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2FEF8" w14:textId="0656BEC3" w:rsidR="003550AF" w:rsidRPr="001B418E" w:rsidRDefault="003550AF" w:rsidP="00D93B5F">
      <w:pPr>
        <w:pStyle w:val="AlphaList2"/>
        <w:rPr>
          <w:rFonts w:hint="cs"/>
          <w:rtl/>
        </w:rPr>
      </w:pPr>
    </w:p>
    <w:p w14:paraId="6B0C59AB" w14:textId="77777777" w:rsidR="003550AF" w:rsidRPr="0035419C" w:rsidRDefault="008167BB" w:rsidP="007104C3">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r>
        <w:rPr>
          <w:rFonts w:ascii="Arial" w:hAnsi="Arial"/>
          <w:bCs/>
          <w:noProof/>
          <w:color w:val="auto"/>
          <w:sz w:val="26"/>
          <w:szCs w:val="26"/>
          <w:rtl/>
          <w:lang w:eastAsia="en-US"/>
        </w:rPr>
        <w:drawing>
          <wp:inline distT="0" distB="0" distL="0" distR="0" wp14:anchorId="3CDA9C9B" wp14:editId="29B6AFD1">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53D8D7CD" w14:textId="1EBA586C" w:rsidR="003550AF" w:rsidRPr="00D95BF9" w:rsidRDefault="003550AF" w:rsidP="00F451B8">
      <w:pPr>
        <w:spacing w:before="0" w:after="0" w:line="360" w:lineRule="auto"/>
        <w:jc w:val="center"/>
        <w:rPr>
          <w:rFonts w:ascii="Arial" w:hAnsi="Arial"/>
          <w:bCs/>
          <w:color w:val="auto"/>
          <w:sz w:val="56"/>
          <w:szCs w:val="56"/>
          <w:rtl/>
        </w:rPr>
      </w:pPr>
      <w:r w:rsidRPr="00D95BF9">
        <w:rPr>
          <w:rFonts w:ascii="Arial" w:hAnsi="Arial"/>
          <w:bCs/>
          <w:sz w:val="56"/>
          <w:szCs w:val="56"/>
          <w:rtl/>
        </w:rPr>
        <w:t>מכרז פומבי מספר</w:t>
      </w:r>
      <w:r w:rsidR="009C1685" w:rsidRPr="00D95BF9">
        <w:rPr>
          <w:rFonts w:ascii="Arial" w:hAnsi="Arial" w:hint="cs"/>
          <w:bCs/>
          <w:color w:val="auto"/>
          <w:sz w:val="56"/>
          <w:szCs w:val="56"/>
          <w:rtl/>
        </w:rPr>
        <w:t xml:space="preserve"> </w:t>
      </w:r>
      <w:r w:rsidR="007D6E67" w:rsidRPr="00D95BF9">
        <w:rPr>
          <w:rFonts w:ascii="Arial" w:hAnsi="Arial" w:hint="cs"/>
          <w:bCs/>
          <w:color w:val="auto"/>
          <w:sz w:val="56"/>
          <w:szCs w:val="56"/>
          <w:rtl/>
        </w:rPr>
        <w:t>11</w:t>
      </w:r>
      <w:r w:rsidR="000C74CA" w:rsidRPr="00D95BF9">
        <w:rPr>
          <w:rFonts w:ascii="Arial" w:hAnsi="Arial" w:hint="cs"/>
          <w:bCs/>
          <w:color w:val="auto"/>
          <w:sz w:val="56"/>
          <w:szCs w:val="56"/>
          <w:rtl/>
        </w:rPr>
        <w:t>/</w:t>
      </w:r>
      <w:r w:rsidR="003470DD" w:rsidRPr="00D95BF9">
        <w:rPr>
          <w:rFonts w:ascii="Arial" w:hAnsi="Arial" w:hint="cs"/>
          <w:bCs/>
          <w:color w:val="auto"/>
          <w:sz w:val="56"/>
          <w:szCs w:val="56"/>
          <w:rtl/>
        </w:rPr>
        <w:t>2023</w:t>
      </w:r>
    </w:p>
    <w:p w14:paraId="47DC58FE" w14:textId="510E3B5B" w:rsidR="003550AF" w:rsidRPr="00D95BF9" w:rsidRDefault="006B08F4" w:rsidP="002918CD">
      <w:pPr>
        <w:widowControl w:val="0"/>
        <w:overflowPunct/>
        <w:autoSpaceDE/>
        <w:autoSpaceDN/>
        <w:spacing w:before="0" w:after="0" w:line="360" w:lineRule="auto"/>
        <w:contextualSpacing/>
        <w:jc w:val="center"/>
        <w:rPr>
          <w:b/>
          <w:color w:val="auto"/>
          <w:sz w:val="56"/>
          <w:szCs w:val="56"/>
          <w:rtl/>
          <w:lang w:eastAsia="en-US"/>
          <w14:shadow w14:blurRad="50800" w14:dist="38100" w14:dir="2700000" w14:sx="100000" w14:sy="100000" w14:kx="0" w14:ky="0" w14:algn="tl">
            <w14:srgbClr w14:val="000000">
              <w14:alpha w14:val="60000"/>
            </w14:srgbClr>
          </w14:shadow>
        </w:rPr>
      </w:pPr>
      <w:r w:rsidRPr="00D95BF9">
        <w:rPr>
          <w:rFonts w:ascii="Arial" w:hAnsi="Arial"/>
          <w:bCs/>
          <w:color w:val="auto"/>
          <w:sz w:val="56"/>
          <w:szCs w:val="56"/>
          <w:rtl/>
        </w:rPr>
        <w:t xml:space="preserve">לאספקת מדבקות בטחון בטכנולוגיה מאובטחת </w:t>
      </w:r>
    </w:p>
    <w:p w14:paraId="6B4ED838" w14:textId="5FC25D1C" w:rsidR="003550AF" w:rsidRPr="00404D63" w:rsidRDefault="007D6E67" w:rsidP="007104C3">
      <w:pPr>
        <w:widowControl w:val="0"/>
        <w:overflowPunct/>
        <w:autoSpaceDE/>
        <w:autoSpaceDN/>
        <w:spacing w:before="0" w:after="0" w:line="360" w:lineRule="auto"/>
        <w:contextualSpacing/>
        <w:jc w:val="center"/>
        <w:rPr>
          <w:b/>
          <w:color w:val="auto"/>
          <w:sz w:val="40"/>
          <w:szCs w:val="40"/>
          <w:rtl/>
        </w:rPr>
      </w:pPr>
      <w:r>
        <w:rPr>
          <w:bCs/>
          <w:noProof/>
          <w:color w:val="auto"/>
          <w:sz w:val="24"/>
          <w:rtl/>
          <w:lang w:eastAsia="en-US"/>
        </w:rPr>
        <mc:AlternateContent>
          <mc:Choice Requires="wps">
            <w:drawing>
              <wp:anchor distT="0" distB="0" distL="114300" distR="114300" simplePos="0" relativeHeight="251645440" behindDoc="0" locked="0" layoutInCell="1" allowOverlap="1" wp14:anchorId="60839FAB" wp14:editId="6523A62A">
                <wp:simplePos x="0" y="0"/>
                <wp:positionH relativeFrom="column">
                  <wp:posOffset>-99695</wp:posOffset>
                </wp:positionH>
                <wp:positionV relativeFrom="paragraph">
                  <wp:posOffset>82550</wp:posOffset>
                </wp:positionV>
                <wp:extent cx="5716905" cy="914400"/>
                <wp:effectExtent l="0" t="0" r="254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8B2BB" w14:textId="77777777" w:rsidR="00D70B69" w:rsidRPr="00D93B5F" w:rsidRDefault="00D70B69" w:rsidP="003550AF">
                            <w:pPr>
                              <w:rPr>
                                <w:rFonts w:ascii="Arial" w:hAnsi="Arial" w:cs="Arial"/>
                                <w:sz w:val="24"/>
                                <w:rtl/>
                                <w:lang w:eastAsia="en-US"/>
                              </w:rPr>
                            </w:pPr>
                            <w:r w:rsidRPr="00D93B5F">
                              <w:rPr>
                                <w:rFonts w:ascii="Arial" w:hAnsi="Arial" w:cs="Arial"/>
                                <w:sz w:val="24"/>
                                <w:rtl/>
                                <w:lang w:eastAsia="en-US"/>
                              </w:rPr>
                              <w:t xml:space="preserve">מסמך זה הינו רכוש </w:t>
                            </w:r>
                            <w:r w:rsidRPr="00D93B5F">
                              <w:rPr>
                                <w:rFonts w:ascii="Arial" w:hAnsi="Arial" w:cs="Arial" w:hint="eastAsia"/>
                                <w:sz w:val="24"/>
                                <w:rtl/>
                                <w:lang w:eastAsia="en-US"/>
                              </w:rPr>
                              <w:t>רשות</w:t>
                            </w:r>
                            <w:r w:rsidRPr="00D93B5F">
                              <w:rPr>
                                <w:rFonts w:ascii="Arial" w:hAnsi="Arial" w:cs="Arial"/>
                                <w:sz w:val="24"/>
                                <w:rtl/>
                                <w:lang w:eastAsia="en-US"/>
                              </w:rPr>
                              <w:t xml:space="preserve"> </w:t>
                            </w:r>
                            <w:r w:rsidRPr="00D93B5F">
                              <w:rPr>
                                <w:rFonts w:ascii="Arial" w:hAnsi="Arial" w:cs="Arial" w:hint="eastAsia"/>
                                <w:sz w:val="24"/>
                                <w:rtl/>
                                <w:lang w:eastAsia="en-US"/>
                              </w:rPr>
                              <w:t>האוכלוסין</w:t>
                            </w:r>
                            <w:r w:rsidRPr="00D93B5F">
                              <w:rPr>
                                <w:rFonts w:ascii="Arial" w:hAnsi="Arial" w:cs="Arial"/>
                                <w:sz w:val="24"/>
                                <w:rtl/>
                                <w:lang w:eastAsia="en-US"/>
                              </w:rPr>
                              <w:t xml:space="preserve"> </w:t>
                            </w:r>
                            <w:r w:rsidRPr="00D93B5F">
                              <w:rPr>
                                <w:rFonts w:ascii="Arial" w:hAnsi="Arial" w:cs="Arial" w:hint="eastAsia"/>
                                <w:sz w:val="24"/>
                                <w:rtl/>
                                <w:lang w:eastAsia="en-US"/>
                              </w:rPr>
                              <w:t>וההגירה</w:t>
                            </w:r>
                            <w:r w:rsidRPr="00D93B5F">
                              <w:rPr>
                                <w:rFonts w:ascii="Arial" w:hAnsi="Arial" w:cs="Arial"/>
                                <w:sz w:val="24"/>
                                <w:rtl/>
                                <w:lang w:eastAsia="en-US"/>
                              </w:rPr>
                              <w:t xml:space="preserve">, כל הזכויות שמורות </w:t>
                            </w:r>
                            <w:r w:rsidRPr="00D93B5F">
                              <w:rPr>
                                <w:rFonts w:ascii="Arial" w:hAnsi="Arial" w:cs="Arial" w:hint="eastAsia"/>
                                <w:sz w:val="24"/>
                                <w:rtl/>
                                <w:lang w:eastAsia="en-US"/>
                              </w:rPr>
                              <w:t>לרשות</w:t>
                            </w:r>
                            <w:r w:rsidRPr="00D93B5F">
                              <w:rPr>
                                <w:rFonts w:ascii="Arial" w:hAnsi="Arial" w:cs="Arial"/>
                                <w:sz w:val="24"/>
                                <w:rtl/>
                                <w:lang w:eastAsia="en-US"/>
                              </w:rPr>
                              <w:t xml:space="preserve"> </w:t>
                            </w:r>
                            <w:r w:rsidRPr="00D93B5F">
                              <w:rPr>
                                <w:rFonts w:ascii="Arial" w:hAnsi="Arial" w:cs="Arial" w:hint="eastAsia"/>
                                <w:sz w:val="24"/>
                                <w:rtl/>
                                <w:lang w:eastAsia="en-US"/>
                              </w:rPr>
                              <w:t>האוכלוסין</w:t>
                            </w:r>
                            <w:r w:rsidRPr="00D93B5F">
                              <w:rPr>
                                <w:rFonts w:ascii="Arial" w:hAnsi="Arial" w:cs="Arial"/>
                                <w:sz w:val="24"/>
                                <w:rtl/>
                                <w:lang w:eastAsia="en-US"/>
                              </w:rPr>
                              <w:t xml:space="preserve"> </w:t>
                            </w:r>
                            <w:r w:rsidRPr="00D93B5F">
                              <w:rPr>
                                <w:rFonts w:ascii="Arial" w:hAnsi="Arial" w:cs="Arial" w:hint="eastAsia"/>
                                <w:sz w:val="24"/>
                                <w:rtl/>
                                <w:lang w:eastAsia="en-US"/>
                              </w:rPr>
                              <w:t>וההגירה</w:t>
                            </w:r>
                            <w:r w:rsidRPr="00D93B5F">
                              <w:rPr>
                                <w:rFonts w:ascii="Arial" w:hAnsi="Arial" w:cs="Arial"/>
                                <w:sz w:val="24"/>
                                <w:rtl/>
                                <w:lang w:eastAsia="en-US"/>
                              </w:rPr>
                              <w:t xml:space="preserve"> ©</w:t>
                            </w:r>
                          </w:p>
                          <w:p w14:paraId="4C4D78D7" w14:textId="77777777" w:rsidR="00D70B69" w:rsidRPr="00D93B5F" w:rsidRDefault="00D70B69" w:rsidP="003550AF">
                            <w:pPr>
                              <w:jc w:val="center"/>
                              <w:rPr>
                                <w:rFonts w:ascii="Arial" w:hAnsi="Arial" w:cs="Arial"/>
                                <w:sz w:val="24"/>
                                <w:rtl/>
                              </w:rPr>
                            </w:pPr>
                            <w:r w:rsidRPr="00D93B5F">
                              <w:rPr>
                                <w:rFonts w:ascii="Arial" w:hAnsi="Arial" w:cs="Arial"/>
                                <w:sz w:val="24"/>
                                <w:rtl/>
                                <w:lang w:eastAsia="en-US"/>
                              </w:rPr>
                              <w:t>המידע הכלול במסמך זה לא יפורסם, לא ישוכפל, ולא יעשה בו שימוש מלא, או חלקי, לכל מטרה שהיא מלבד מענה על מכרז זה</w:t>
                            </w:r>
                            <w:r w:rsidRPr="00D93B5F">
                              <w:rPr>
                                <w:rFonts w:ascii="Arial" w:hAnsi="Arial" w:cs="Arial"/>
                                <w:sz w:val="24"/>
                                <w:rtl/>
                                <w:lang w:eastAsia="en-US"/>
                                <w14:shadow w14:blurRad="50800" w14:dist="38100" w14:dir="2700000" w14:sx="100000" w14:sy="100000" w14:kx="0" w14:ky="0" w14:algn="tl">
                                  <w14:srgbClr w14:val="000000">
                                    <w14:alpha w14:val="60000"/>
                                  </w14:srgbClr>
                                </w14:shadow>
                              </w:rPr>
                              <w:t>.</w:t>
                            </w:r>
                          </w:p>
                          <w:p w14:paraId="53219FD4" w14:textId="77777777" w:rsidR="00D70B69" w:rsidRPr="008F7EE7" w:rsidRDefault="00D70B69" w:rsidP="003550AF">
                            <w:pPr>
                              <w:jc w:val="center"/>
                              <w:rPr>
                                <w:rFonts w:ascii="Arial" w:hAnsi="Arial" w:cs="Arial"/>
                                <w:sz w:val="22"/>
                                <w:szCs w:val="22"/>
                                <w:rtl/>
                              </w:rPr>
                            </w:pPr>
                          </w:p>
                          <w:p w14:paraId="4BFD6C0B" w14:textId="77777777" w:rsidR="00D70B69" w:rsidRPr="008F7EE7" w:rsidRDefault="00D70B69" w:rsidP="003550AF">
                            <w:pPr>
                              <w:jc w:val="center"/>
                              <w:rPr>
                                <w:rFonts w:ascii="Arial" w:hAnsi="Arial" w:cs="Arial"/>
                                <w:sz w:val="22"/>
                                <w:szCs w:val="22"/>
                                <w:rtl/>
                              </w:rPr>
                            </w:pPr>
                          </w:p>
                          <w:p w14:paraId="5426CEA4" w14:textId="77777777" w:rsidR="00D70B69" w:rsidRPr="008F7EE7" w:rsidRDefault="00D70B69" w:rsidP="003550AF">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39FAB" id="_x0000_t202" coordsize="21600,21600" o:spt="202" path="m,l,21600r21600,l21600,xe">
                <v:stroke joinstyle="miter"/>
                <v:path gradientshapeok="t" o:connecttype="rect"/>
              </v:shapetype>
              <v:shape id="Text Box 3" o:spid="_x0000_s1026" type="#_x0000_t202" style="position:absolute;left:0;text-align:left;margin-left:-7.85pt;margin-top:6.5pt;width:450.15pt;height:1in;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" fillcolor="#ddd" stroked="f">
                <v:textbox>
                  <w:txbxContent>
                    <w:p w14:paraId="18D8B2BB" w14:textId="77777777" w:rsidR="00D70B69" w:rsidRPr="00D93B5F" w:rsidRDefault="00D70B69" w:rsidP="003550AF">
                      <w:pPr>
                        <w:rPr>
                          <w:rFonts w:ascii="Arial" w:hAnsi="Arial" w:cs="Arial"/>
                          <w:sz w:val="24"/>
                          <w:rtl/>
                          <w:lang w:eastAsia="en-US"/>
                        </w:rPr>
                      </w:pPr>
                      <w:r w:rsidRPr="00D93B5F">
                        <w:rPr>
                          <w:rFonts w:ascii="Arial" w:hAnsi="Arial" w:cs="Arial"/>
                          <w:sz w:val="24"/>
                          <w:rtl/>
                          <w:lang w:eastAsia="en-US"/>
                        </w:rPr>
                        <w:t xml:space="preserve">מסמך זה הינו רכוש </w:t>
                      </w:r>
                      <w:r w:rsidRPr="00D93B5F">
                        <w:rPr>
                          <w:rFonts w:ascii="Arial" w:hAnsi="Arial" w:cs="Arial" w:hint="eastAsia"/>
                          <w:sz w:val="24"/>
                          <w:rtl/>
                          <w:lang w:eastAsia="en-US"/>
                        </w:rPr>
                        <w:t>רשות</w:t>
                      </w:r>
                      <w:r w:rsidRPr="00D93B5F">
                        <w:rPr>
                          <w:rFonts w:ascii="Arial" w:hAnsi="Arial" w:cs="Arial"/>
                          <w:sz w:val="24"/>
                          <w:rtl/>
                          <w:lang w:eastAsia="en-US"/>
                        </w:rPr>
                        <w:t xml:space="preserve"> </w:t>
                      </w:r>
                      <w:r w:rsidRPr="00D93B5F">
                        <w:rPr>
                          <w:rFonts w:ascii="Arial" w:hAnsi="Arial" w:cs="Arial" w:hint="eastAsia"/>
                          <w:sz w:val="24"/>
                          <w:rtl/>
                          <w:lang w:eastAsia="en-US"/>
                        </w:rPr>
                        <w:t>האוכלוסין</w:t>
                      </w:r>
                      <w:r w:rsidRPr="00D93B5F">
                        <w:rPr>
                          <w:rFonts w:ascii="Arial" w:hAnsi="Arial" w:cs="Arial"/>
                          <w:sz w:val="24"/>
                          <w:rtl/>
                          <w:lang w:eastAsia="en-US"/>
                        </w:rPr>
                        <w:t xml:space="preserve"> </w:t>
                      </w:r>
                      <w:r w:rsidRPr="00D93B5F">
                        <w:rPr>
                          <w:rFonts w:ascii="Arial" w:hAnsi="Arial" w:cs="Arial" w:hint="eastAsia"/>
                          <w:sz w:val="24"/>
                          <w:rtl/>
                          <w:lang w:eastAsia="en-US"/>
                        </w:rPr>
                        <w:t>וההגירה</w:t>
                      </w:r>
                      <w:r w:rsidRPr="00D93B5F">
                        <w:rPr>
                          <w:rFonts w:ascii="Arial" w:hAnsi="Arial" w:cs="Arial"/>
                          <w:sz w:val="24"/>
                          <w:rtl/>
                          <w:lang w:eastAsia="en-US"/>
                        </w:rPr>
                        <w:t xml:space="preserve">, כל הזכויות שמורות </w:t>
                      </w:r>
                      <w:r w:rsidRPr="00D93B5F">
                        <w:rPr>
                          <w:rFonts w:ascii="Arial" w:hAnsi="Arial" w:cs="Arial" w:hint="eastAsia"/>
                          <w:sz w:val="24"/>
                          <w:rtl/>
                          <w:lang w:eastAsia="en-US"/>
                        </w:rPr>
                        <w:t>לרשות</w:t>
                      </w:r>
                      <w:r w:rsidRPr="00D93B5F">
                        <w:rPr>
                          <w:rFonts w:ascii="Arial" w:hAnsi="Arial" w:cs="Arial"/>
                          <w:sz w:val="24"/>
                          <w:rtl/>
                          <w:lang w:eastAsia="en-US"/>
                        </w:rPr>
                        <w:t xml:space="preserve"> </w:t>
                      </w:r>
                      <w:r w:rsidRPr="00D93B5F">
                        <w:rPr>
                          <w:rFonts w:ascii="Arial" w:hAnsi="Arial" w:cs="Arial" w:hint="eastAsia"/>
                          <w:sz w:val="24"/>
                          <w:rtl/>
                          <w:lang w:eastAsia="en-US"/>
                        </w:rPr>
                        <w:t>האוכלוסין</w:t>
                      </w:r>
                      <w:r w:rsidRPr="00D93B5F">
                        <w:rPr>
                          <w:rFonts w:ascii="Arial" w:hAnsi="Arial" w:cs="Arial"/>
                          <w:sz w:val="24"/>
                          <w:rtl/>
                          <w:lang w:eastAsia="en-US"/>
                        </w:rPr>
                        <w:t xml:space="preserve"> </w:t>
                      </w:r>
                      <w:r w:rsidRPr="00D93B5F">
                        <w:rPr>
                          <w:rFonts w:ascii="Arial" w:hAnsi="Arial" w:cs="Arial" w:hint="eastAsia"/>
                          <w:sz w:val="24"/>
                          <w:rtl/>
                          <w:lang w:eastAsia="en-US"/>
                        </w:rPr>
                        <w:t>וההגירה</w:t>
                      </w:r>
                      <w:r w:rsidRPr="00D93B5F">
                        <w:rPr>
                          <w:rFonts w:ascii="Arial" w:hAnsi="Arial" w:cs="Arial"/>
                          <w:sz w:val="24"/>
                          <w:rtl/>
                          <w:lang w:eastAsia="en-US"/>
                        </w:rPr>
                        <w:t xml:space="preserve"> ©</w:t>
                      </w:r>
                    </w:p>
                    <w:p w14:paraId="4C4D78D7" w14:textId="77777777" w:rsidR="00D70B69" w:rsidRPr="00D93B5F" w:rsidRDefault="00D70B69" w:rsidP="003550AF">
                      <w:pPr>
                        <w:jc w:val="center"/>
                        <w:rPr>
                          <w:rFonts w:ascii="Arial" w:hAnsi="Arial" w:cs="Arial"/>
                          <w:sz w:val="24"/>
                          <w:rtl/>
                        </w:rPr>
                      </w:pPr>
                      <w:r w:rsidRPr="00D93B5F">
                        <w:rPr>
                          <w:rFonts w:ascii="Arial" w:hAnsi="Arial" w:cs="Arial"/>
                          <w:sz w:val="24"/>
                          <w:rtl/>
                          <w:lang w:eastAsia="en-US"/>
                        </w:rPr>
                        <w:t>המידע הכלול במסמך זה לא יפורסם, לא ישוכפל, ולא יעשה בו שימוש מלא, או חלקי, לכל מטרה שהיא מלבד מענה על מכרז זה</w:t>
                      </w:r>
                      <w:r w:rsidRPr="00D93B5F">
                        <w:rPr>
                          <w:rFonts w:ascii="Arial" w:hAnsi="Arial" w:cs="Arial"/>
                          <w:sz w:val="24"/>
                          <w:rtl/>
                          <w:lang w:eastAsia="en-US"/>
                          <w14:shadow w14:blurRad="50800" w14:dist="38100" w14:dir="2700000" w14:sx="100000" w14:sy="100000" w14:kx="0" w14:ky="0" w14:algn="tl">
                            <w14:srgbClr w14:val="000000">
                              <w14:alpha w14:val="60000"/>
                            </w14:srgbClr>
                          </w14:shadow>
                        </w:rPr>
                        <w:t>.</w:t>
                      </w:r>
                    </w:p>
                    <w:p w14:paraId="53219FD4" w14:textId="77777777" w:rsidR="00D70B69" w:rsidRPr="008F7EE7" w:rsidRDefault="00D70B69" w:rsidP="003550AF">
                      <w:pPr>
                        <w:jc w:val="center"/>
                        <w:rPr>
                          <w:rFonts w:ascii="Arial" w:hAnsi="Arial" w:cs="Arial"/>
                          <w:sz w:val="22"/>
                          <w:szCs w:val="22"/>
                          <w:rtl/>
                        </w:rPr>
                      </w:pPr>
                    </w:p>
                    <w:p w14:paraId="4BFD6C0B" w14:textId="77777777" w:rsidR="00D70B69" w:rsidRPr="008F7EE7" w:rsidRDefault="00D70B69" w:rsidP="003550AF">
                      <w:pPr>
                        <w:jc w:val="center"/>
                        <w:rPr>
                          <w:rFonts w:ascii="Arial" w:hAnsi="Arial" w:cs="Arial"/>
                          <w:sz w:val="22"/>
                          <w:szCs w:val="22"/>
                          <w:rtl/>
                        </w:rPr>
                      </w:pPr>
                    </w:p>
                    <w:p w14:paraId="5426CEA4" w14:textId="77777777" w:rsidR="00D70B69" w:rsidRPr="008F7EE7" w:rsidRDefault="00D70B69" w:rsidP="003550AF">
                      <w:pPr>
                        <w:rPr>
                          <w:rFonts w:ascii="Arial" w:hAnsi="Arial" w:cs="Arial"/>
                          <w:sz w:val="22"/>
                          <w:szCs w:val="22"/>
                        </w:rPr>
                      </w:pPr>
                    </w:p>
                  </w:txbxContent>
                </v:textbox>
              </v:shape>
            </w:pict>
          </mc:Fallback>
        </mc:AlternateContent>
      </w:r>
    </w:p>
    <w:p w14:paraId="4AC9D547" w14:textId="77777777" w:rsidR="003550AF" w:rsidRPr="00404D63" w:rsidRDefault="003550AF" w:rsidP="007104C3">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14:paraId="3C07E53A" w14:textId="77777777" w:rsidR="003550AF" w:rsidRDefault="003550AF" w:rsidP="007104C3">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15F1B325" w14:textId="77777777" w:rsidR="003550AF" w:rsidRPr="00C47D65" w:rsidRDefault="003550AF" w:rsidP="007104C3">
      <w:pPr>
        <w:widowControl w:val="0"/>
        <w:overflowPunct/>
        <w:autoSpaceDE/>
        <w:autoSpaceDN/>
        <w:spacing w:before="0" w:after="0" w:line="360" w:lineRule="auto"/>
        <w:contextualSpacing/>
        <w:jc w:val="center"/>
        <w:rPr>
          <w:bCs/>
          <w:color w:val="auto"/>
          <w:sz w:val="24"/>
          <w:rtl/>
        </w:rPr>
      </w:pPr>
    </w:p>
    <w:p w14:paraId="74725A72" w14:textId="77777777" w:rsidR="003550AF" w:rsidRPr="003E4A01" w:rsidRDefault="003550AF" w:rsidP="007104C3">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14:paraId="6204B69B" w14:textId="77777777" w:rsidR="003550AF" w:rsidRDefault="003550AF" w:rsidP="007104C3">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hint="cs"/>
          <w:b/>
          <w:color w:val="auto"/>
          <w:sz w:val="24"/>
          <w:u w:val="single"/>
          <w:shd w:val="clear" w:color="auto" w:fill="D9D9D9"/>
          <w:rtl/>
        </w:rPr>
        <w:t>ה</w:t>
      </w:r>
      <w:r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Pr="003E4A01">
        <w:rPr>
          <w:rFonts w:ascii="Arial" w:hAnsi="Arial" w:cs="Arial"/>
          <w:b/>
          <w:color w:val="auto"/>
          <w:sz w:val="24"/>
          <w:shd w:val="clear" w:color="auto" w:fill="D9D9D9"/>
          <w:rtl/>
        </w:rPr>
        <w:t>הוראות התכ"ם</w:t>
      </w:r>
      <w:r>
        <w:rPr>
          <w:rFonts w:ascii="Arial" w:hAnsi="Arial" w:cs="Arial" w:hint="cs"/>
          <w:b/>
          <w:color w:val="auto"/>
          <w:sz w:val="24"/>
          <w:shd w:val="clear" w:color="auto" w:fill="D9D9D9"/>
          <w:rtl/>
        </w:rPr>
        <w:t xml:space="preserve"> או חוקים ותקנות</w:t>
      </w:r>
      <w:r w:rsidRPr="003E4A01">
        <w:rPr>
          <w:rFonts w:ascii="Arial" w:hAnsi="Arial" w:cs="Arial" w:hint="cs"/>
          <w:b/>
          <w:color w:val="auto"/>
          <w:sz w:val="24"/>
          <w:shd w:val="clear" w:color="auto" w:fill="D9D9D9"/>
          <w:rtl/>
        </w:rPr>
        <w:t>, לה</w:t>
      </w:r>
      <w:r>
        <w:rPr>
          <w:rFonts w:ascii="Arial" w:hAnsi="Arial" w:cs="Arial" w:hint="cs"/>
          <w:b/>
          <w:color w:val="auto"/>
          <w:sz w:val="24"/>
          <w:shd w:val="clear" w:color="auto" w:fill="D9D9D9"/>
          <w:rtl/>
        </w:rPr>
        <w:t>ם</w:t>
      </w:r>
      <w:r w:rsidRPr="003E4A01">
        <w:rPr>
          <w:rFonts w:ascii="Arial" w:hAnsi="Arial" w:cs="Arial" w:hint="cs"/>
          <w:b/>
          <w:color w:val="auto"/>
          <w:sz w:val="24"/>
          <w:shd w:val="clear" w:color="auto" w:fill="D9D9D9"/>
          <w:rtl/>
        </w:rPr>
        <w:t xml:space="preserve"> מופיעים קישורים אלקטרוניים במכרז זה, נמצאים</w:t>
      </w:r>
      <w:r w:rsidRPr="003E4A01">
        <w:rPr>
          <w:rFonts w:ascii="Arial" w:hAnsi="Arial" w:cs="Arial"/>
          <w:b/>
          <w:color w:val="auto"/>
          <w:sz w:val="24"/>
          <w:shd w:val="clear" w:color="auto" w:fill="D9D9D9"/>
          <w:rtl/>
        </w:rPr>
        <w:t xml:space="preserve"> באתר</w:t>
      </w:r>
      <w:r>
        <w:rPr>
          <w:rFonts w:ascii="Arial" w:hAnsi="Arial" w:cs="Arial" w:hint="cs"/>
          <w:b/>
          <w:color w:val="auto"/>
          <w:sz w:val="24"/>
          <w:shd w:val="clear" w:color="auto" w:fill="D9D9D9"/>
          <w:rtl/>
        </w:rPr>
        <w:t>י</w:t>
      </w:r>
      <w:r w:rsidRPr="003E4A01">
        <w:rPr>
          <w:rFonts w:ascii="Arial" w:hAnsi="Arial" w:cs="Arial"/>
          <w:b/>
          <w:color w:val="auto"/>
          <w:sz w:val="24"/>
          <w:shd w:val="clear" w:color="auto" w:fill="D9D9D9"/>
          <w:rtl/>
        </w:rPr>
        <w:t xml:space="preserve"> האינטרנט של החשב</w:t>
      </w:r>
      <w:r w:rsidRPr="003E4A01">
        <w:rPr>
          <w:rFonts w:ascii="Arial" w:hAnsi="Arial" w:cs="Arial" w:hint="cs"/>
          <w:b/>
          <w:color w:val="auto"/>
          <w:sz w:val="24"/>
          <w:shd w:val="clear" w:color="auto" w:fill="D9D9D9"/>
          <w:rtl/>
        </w:rPr>
        <w:t xml:space="preserve"> </w:t>
      </w:r>
      <w:r w:rsidRPr="003E4A01">
        <w:rPr>
          <w:rFonts w:ascii="Arial" w:hAnsi="Arial" w:cs="Arial"/>
          <w:b/>
          <w:color w:val="auto"/>
          <w:sz w:val="24"/>
          <w:shd w:val="clear" w:color="auto" w:fill="D9D9D9"/>
          <w:rtl/>
        </w:rPr>
        <w:t xml:space="preserve">הכללי </w:t>
      </w:r>
      <w:r>
        <w:rPr>
          <w:rFonts w:ascii="Arial" w:hAnsi="Arial" w:cs="Arial" w:hint="cs"/>
          <w:b/>
          <w:color w:val="auto"/>
          <w:sz w:val="24"/>
          <w:shd w:val="clear" w:color="auto" w:fill="D9D9D9"/>
          <w:rtl/>
        </w:rPr>
        <w:t>ומשרד התקשורת</w:t>
      </w:r>
    </w:p>
    <w:p w14:paraId="69DE476D" w14:textId="77777777" w:rsidR="0083798F" w:rsidRDefault="0083798F" w:rsidP="007104C3">
      <w:pPr>
        <w:overflowPunct/>
        <w:autoSpaceDE/>
        <w:autoSpaceDN/>
        <w:bidi w:val="0"/>
        <w:adjustRightInd/>
        <w:spacing w:before="0" w:after="0" w:line="360" w:lineRule="auto"/>
        <w:jc w:val="left"/>
        <w:textAlignment w:val="auto"/>
        <w:rPr>
          <w:rFonts w:ascii="Arial" w:hAnsi="Arial" w:cs="Arial"/>
          <w:b/>
          <w:color w:val="auto"/>
          <w:sz w:val="24"/>
        </w:rPr>
      </w:pPr>
      <w:r>
        <w:rPr>
          <w:rFonts w:ascii="Arial" w:hAnsi="Arial" w:cs="Arial"/>
          <w:sz w:val="24"/>
        </w:rPr>
        <w:br w:type="page"/>
      </w:r>
    </w:p>
    <w:p w14:paraId="0F6708C0" w14:textId="77777777" w:rsidR="003550AF" w:rsidRPr="00891F59" w:rsidRDefault="003550AF" w:rsidP="00D93B5F">
      <w:pPr>
        <w:pStyle w:val="af2"/>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14:paraId="7EC773A8" w14:textId="77777777" w:rsidR="00E34463" w:rsidRDefault="00E34463" w:rsidP="00D93B5F">
      <w:pPr>
        <w:pStyle w:val="12"/>
        <w:keepNext/>
        <w:keepLines/>
        <w:spacing w:before="0" w:after="0"/>
        <w:rPr>
          <w:b/>
          <w:bCs/>
          <w:sz w:val="20"/>
          <w:szCs w:val="20"/>
          <w:rtl/>
          <w:lang w:eastAsia="en-US"/>
        </w:rPr>
      </w:pPr>
    </w:p>
    <w:p w14:paraId="44ACDFEE" w14:textId="77777777" w:rsidR="003550AF" w:rsidRPr="00D93B5F" w:rsidRDefault="003550AF" w:rsidP="008F3FA3">
      <w:pPr>
        <w:pStyle w:val="12"/>
        <w:keepNext/>
        <w:keepLines/>
        <w:tabs>
          <w:tab w:val="center" w:pos="4156"/>
        </w:tabs>
        <w:spacing w:before="0" w:after="0"/>
        <w:rPr>
          <w:noProof w:val="0"/>
          <w:rtl/>
        </w:rPr>
      </w:pPr>
      <w:r w:rsidRPr="00D93B5F">
        <w:rPr>
          <w:rFonts w:hint="eastAsia"/>
          <w:b/>
          <w:bCs/>
          <w:rtl/>
          <w:lang w:eastAsia="en-US"/>
        </w:rPr>
        <w:t>יובהר</w:t>
      </w:r>
      <w:r w:rsidRPr="00D93B5F">
        <w:rPr>
          <w:b/>
          <w:bCs/>
          <w:rtl/>
          <w:lang w:eastAsia="en-US"/>
        </w:rPr>
        <w:t xml:space="preserve"> כי: </w:t>
      </w:r>
      <w:r w:rsidR="0083798F" w:rsidRPr="00D93B5F">
        <w:rPr>
          <w:noProof w:val="0"/>
          <w:rtl/>
        </w:rPr>
        <w:tab/>
      </w:r>
    </w:p>
    <w:p w14:paraId="37177684" w14:textId="77777777" w:rsidR="003550AF" w:rsidRPr="00D93B5F" w:rsidRDefault="003550AF" w:rsidP="008F3FA3">
      <w:pPr>
        <w:pStyle w:val="12"/>
        <w:keepNext/>
        <w:keepLines/>
        <w:spacing w:before="0" w:after="0"/>
      </w:pPr>
      <w:r w:rsidRPr="00D93B5F">
        <w:rPr>
          <w:noProof w:val="0"/>
          <w:rtl/>
        </w:rPr>
        <w:t>האמור בפרק זה הוא כללי ותמציתי בלבד. המידע המחייב הוא זה המפורט בגוף המכרז ובחוזה המצורף לו, על נספחיהם.</w:t>
      </w:r>
    </w:p>
    <w:p w14:paraId="1A2A839E" w14:textId="77777777" w:rsidR="003550AF" w:rsidRDefault="003550AF" w:rsidP="008F3FA3">
      <w:pPr>
        <w:pStyle w:val="12"/>
        <w:keepNext/>
        <w:keepLines/>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14:paraId="6C07F9D2" w14:textId="16AB9F62" w:rsidR="003550AF" w:rsidRPr="004D0B3B" w:rsidRDefault="003550AF" w:rsidP="002918CD">
      <w:pPr>
        <w:pStyle w:val="20"/>
        <w:keepNext/>
        <w:keepLines/>
        <w:tabs>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Pr>
          <w:rFonts w:hint="cs"/>
          <w:rtl/>
          <w:lang w:eastAsia="en-US"/>
        </w:rPr>
        <w:t xml:space="preserve"> </w:t>
      </w:r>
      <w:r w:rsidRPr="004D0B3B">
        <w:rPr>
          <w:rFonts w:hint="cs"/>
          <w:rtl/>
          <w:lang w:eastAsia="en-US"/>
        </w:rPr>
        <w:t>"</w:t>
      </w:r>
      <w:r w:rsidRPr="009B345F">
        <w:rPr>
          <w:rFonts w:hint="cs"/>
          <w:b/>
          <w:bCs/>
          <w:rtl/>
          <w:lang w:eastAsia="en-US"/>
        </w:rPr>
        <w:t>הרשות</w:t>
      </w:r>
      <w:r w:rsidRPr="004D0B3B">
        <w:rPr>
          <w:rFonts w:hint="cs"/>
          <w:rtl/>
          <w:lang w:eastAsia="en-US"/>
        </w:rPr>
        <w:t xml:space="preserve">") מפרסמת בזאת מכרז פומבי </w:t>
      </w:r>
      <w:r w:rsidR="007D6E67" w:rsidRPr="007D6E67">
        <w:rPr>
          <w:rtl/>
          <w:lang w:eastAsia="en-US"/>
        </w:rPr>
        <w:t>מכרז מס' 11/2023 לאספקת מדבקות בטחון בטכנולוגיה מאובטחת</w:t>
      </w:r>
      <w:r>
        <w:rPr>
          <w:rFonts w:hint="cs"/>
          <w:rtl/>
          <w:lang w:eastAsia="en-US"/>
        </w:rPr>
        <w:t>,</w:t>
      </w:r>
      <w:r w:rsidRPr="004D0B3B">
        <w:rPr>
          <w:rFonts w:hint="cs"/>
          <w:rtl/>
          <w:lang w:eastAsia="en-US"/>
        </w:rPr>
        <w:t xml:space="preserve"> על פי המפורט בפרקי המכרז להלן.</w:t>
      </w:r>
    </w:p>
    <w:p w14:paraId="096476DC" w14:textId="77777777" w:rsidR="007D6E67" w:rsidRPr="007D6E67" w:rsidRDefault="007D6E67" w:rsidP="008F3FA3">
      <w:pPr>
        <w:pStyle w:val="20"/>
        <w:keepNext/>
        <w:keepLines/>
        <w:tabs>
          <w:tab w:val="num" w:pos="682"/>
        </w:tabs>
        <w:spacing w:before="0" w:after="0"/>
        <w:ind w:left="682" w:hanging="425"/>
        <w:rPr>
          <w:rtl/>
          <w:lang w:eastAsia="en-US"/>
        </w:rPr>
      </w:pPr>
      <w:r w:rsidRPr="007D6E67">
        <w:rPr>
          <w:rtl/>
          <w:lang w:eastAsia="en-US"/>
        </w:rPr>
        <w:t>הרשות מבקשת לבחור ספק אחד אשר יספק את השירותים המבוקשים במכרז.</w:t>
      </w:r>
    </w:p>
    <w:p w14:paraId="1BAD32DC" w14:textId="4D6C154B" w:rsidR="00D84660" w:rsidRDefault="00D84660" w:rsidP="008F3FA3">
      <w:pPr>
        <w:pStyle w:val="20"/>
        <w:keepNext/>
        <w:keepLines/>
        <w:tabs>
          <w:tab w:val="num" w:pos="682"/>
        </w:tabs>
        <w:spacing w:before="0" w:after="0"/>
        <w:ind w:left="682" w:hanging="425"/>
        <w:rPr>
          <w:lang w:eastAsia="en-US"/>
        </w:rPr>
      </w:pPr>
      <w:r w:rsidRPr="004D0B3B">
        <w:rPr>
          <w:rtl/>
          <w:lang w:eastAsia="en-US"/>
        </w:rPr>
        <w:t xml:space="preserve">ההתקשרות עם </w:t>
      </w:r>
      <w:r>
        <w:rPr>
          <w:rtl/>
          <w:lang w:eastAsia="en-US"/>
        </w:rPr>
        <w:t>ה</w:t>
      </w:r>
      <w:r>
        <w:rPr>
          <w:rFonts w:hint="cs"/>
          <w:rtl/>
          <w:lang w:eastAsia="en-US"/>
        </w:rPr>
        <w:t xml:space="preserve">ספק הזוכה </w:t>
      </w:r>
      <w:r w:rsidRPr="004D0B3B">
        <w:rPr>
          <w:rtl/>
          <w:lang w:eastAsia="en-US"/>
        </w:rPr>
        <w:t xml:space="preserve">תהיה לתקופה של </w:t>
      </w:r>
      <w:r w:rsidR="009C1685">
        <w:rPr>
          <w:rFonts w:hint="cs"/>
          <w:rtl/>
          <w:lang w:eastAsia="en-US"/>
        </w:rPr>
        <w:t>12</w:t>
      </w:r>
      <w:r>
        <w:rPr>
          <w:rFonts w:hint="cs"/>
          <w:rtl/>
          <w:lang w:eastAsia="en-US"/>
        </w:rPr>
        <w:t xml:space="preserve"> חודשים</w:t>
      </w:r>
      <w:r w:rsidRPr="004D0B3B">
        <w:rPr>
          <w:rtl/>
          <w:lang w:eastAsia="en-US"/>
        </w:rPr>
        <w:t xml:space="preserve"> ולרשות</w:t>
      </w:r>
      <w:r>
        <w:rPr>
          <w:rtl/>
          <w:lang w:eastAsia="en-US"/>
        </w:rPr>
        <w:t xml:space="preserve"> תעמוד האופציה להאריך תקופה זו </w:t>
      </w:r>
      <w:r>
        <w:rPr>
          <w:rFonts w:hint="cs"/>
          <w:rtl/>
          <w:lang w:eastAsia="en-US"/>
        </w:rPr>
        <w:t>ב</w:t>
      </w:r>
      <w:r w:rsidRPr="004D0B3B">
        <w:rPr>
          <w:rtl/>
          <w:lang w:eastAsia="en-US"/>
        </w:rPr>
        <w:t>ע</w:t>
      </w:r>
      <w:r>
        <w:rPr>
          <w:rFonts w:hint="cs"/>
          <w:rtl/>
          <w:lang w:eastAsia="en-US"/>
        </w:rPr>
        <w:t>ו</w:t>
      </w:r>
      <w:r w:rsidRPr="004D0B3B">
        <w:rPr>
          <w:rtl/>
          <w:lang w:eastAsia="en-US"/>
        </w:rPr>
        <w:t xml:space="preserve">ד </w:t>
      </w:r>
      <w:r w:rsidR="00AF6A5A">
        <w:rPr>
          <w:rFonts w:hint="cs"/>
          <w:rtl/>
          <w:lang w:eastAsia="en-US"/>
        </w:rPr>
        <w:t>ארבע</w:t>
      </w:r>
      <w:r w:rsidR="00B84645">
        <w:rPr>
          <w:rFonts w:hint="cs"/>
          <w:rtl/>
          <w:lang w:eastAsia="en-US"/>
        </w:rPr>
        <w:t xml:space="preserve"> תקופות בנות </w:t>
      </w:r>
      <w:r w:rsidR="009C1685">
        <w:rPr>
          <w:rFonts w:hint="cs"/>
          <w:rtl/>
          <w:lang w:eastAsia="en-US"/>
        </w:rPr>
        <w:t>12 חודשים נוספים</w:t>
      </w:r>
      <w:r w:rsidR="009B345F">
        <w:rPr>
          <w:rFonts w:hint="cs"/>
          <w:rtl/>
          <w:lang w:eastAsia="en-US"/>
        </w:rPr>
        <w:t xml:space="preserve"> כל אחת. </w:t>
      </w:r>
    </w:p>
    <w:p w14:paraId="5E84DEFD" w14:textId="77777777" w:rsidR="003550AF" w:rsidRDefault="003550AF" w:rsidP="008F3FA3">
      <w:pPr>
        <w:pStyle w:val="20"/>
        <w:keepNext/>
        <w:keepLines/>
        <w:tabs>
          <w:tab w:val="num" w:pos="682"/>
        </w:tabs>
        <w:spacing w:before="0" w:after="0"/>
        <w:ind w:left="682" w:hanging="425"/>
        <w:rPr>
          <w:lang w:eastAsia="en-US"/>
        </w:rPr>
      </w:pPr>
      <w:r w:rsidRPr="004D0B3B">
        <w:rPr>
          <w:rtl/>
          <w:lang w:eastAsia="en-US"/>
        </w:rPr>
        <w:t xml:space="preserve">מציע רשאי להגיש הצעה </w:t>
      </w:r>
      <w:r w:rsidRPr="004D0B3B">
        <w:rPr>
          <w:rFonts w:hint="cs"/>
          <w:rtl/>
          <w:lang w:eastAsia="en-US"/>
        </w:rPr>
        <w:t xml:space="preserve">אחת במכרז.  </w:t>
      </w:r>
    </w:p>
    <w:p w14:paraId="0842BB41" w14:textId="478D6A2D" w:rsidR="00AF6A5A" w:rsidRDefault="00AF6A5A" w:rsidP="00283485">
      <w:pPr>
        <w:pStyle w:val="20"/>
        <w:keepNext/>
        <w:keepLines/>
        <w:spacing w:before="0" w:after="0"/>
        <w:ind w:left="682" w:hanging="425"/>
        <w:rPr>
          <w:lang w:eastAsia="en-US"/>
        </w:rPr>
      </w:pPr>
      <w:r w:rsidRPr="00591161">
        <w:rPr>
          <w:rtl/>
          <w:lang w:eastAsia="en-US"/>
        </w:rPr>
        <w:t>רשות האוכלוסין וההגירה (להלן: "</w:t>
      </w:r>
      <w:r w:rsidRPr="007C581C">
        <w:rPr>
          <w:rtl/>
          <w:lang w:eastAsia="en-US"/>
        </w:rPr>
        <w:t>הרשות</w:t>
      </w:r>
      <w:r w:rsidRPr="00591161">
        <w:rPr>
          <w:rtl/>
          <w:lang w:eastAsia="en-US"/>
        </w:rPr>
        <w:t>") מזמינה בזאת</w:t>
      </w:r>
      <w:r w:rsidRPr="00591161">
        <w:rPr>
          <w:rFonts w:hint="cs"/>
          <w:rtl/>
          <w:lang w:eastAsia="en-US"/>
        </w:rPr>
        <w:t xml:space="preserve"> מציעים</w:t>
      </w:r>
      <w:r w:rsidRPr="00591161">
        <w:rPr>
          <w:rtl/>
          <w:lang w:eastAsia="en-US"/>
        </w:rPr>
        <w:t xml:space="preserve"> העומדים בדרישות שיפורטו להלן, להגיש הצעה </w:t>
      </w:r>
      <w:r w:rsidR="00283485" w:rsidRPr="007D6E67">
        <w:rPr>
          <w:rtl/>
          <w:lang w:eastAsia="en-US"/>
        </w:rPr>
        <w:t>לאספקת מדבקות בטחון בטכנולוגיה מאובטחת</w:t>
      </w:r>
      <w:r w:rsidR="00283485" w:rsidRPr="00591161">
        <w:rPr>
          <w:rFonts w:hint="cs"/>
          <w:rtl/>
          <w:lang w:eastAsia="en-US"/>
        </w:rPr>
        <w:t xml:space="preserve"> </w:t>
      </w:r>
      <w:r w:rsidRPr="00591161">
        <w:rPr>
          <w:rFonts w:hint="cs"/>
          <w:rtl/>
          <w:lang w:eastAsia="en-US"/>
        </w:rPr>
        <w:t xml:space="preserve">עליהם אמונה הרשות, </w:t>
      </w:r>
      <w:r w:rsidRPr="00591161">
        <w:rPr>
          <w:rtl/>
          <w:lang w:eastAsia="en-US"/>
        </w:rPr>
        <w:t>הכול</w:t>
      </w:r>
      <w:r w:rsidRPr="00591161">
        <w:rPr>
          <w:rFonts w:hint="cs"/>
          <w:rtl/>
          <w:lang w:eastAsia="en-US"/>
        </w:rPr>
        <w:t xml:space="preserve"> </w:t>
      </w:r>
      <w:r w:rsidRPr="00591161">
        <w:rPr>
          <w:rtl/>
          <w:lang w:eastAsia="en-US"/>
        </w:rPr>
        <w:t>כמפורט במכרז זה.</w:t>
      </w:r>
      <w:r>
        <w:rPr>
          <w:rFonts w:hint="cs"/>
          <w:rtl/>
          <w:lang w:eastAsia="en-US"/>
        </w:rPr>
        <w:t xml:space="preserve"> </w:t>
      </w:r>
    </w:p>
    <w:p w14:paraId="031671C7" w14:textId="53514718" w:rsidR="00AF6A5A" w:rsidRPr="007C581C" w:rsidRDefault="00F8173A" w:rsidP="008F3FA3">
      <w:pPr>
        <w:pStyle w:val="20"/>
        <w:keepNext/>
        <w:keepLines/>
        <w:spacing w:before="0" w:after="0"/>
        <w:ind w:left="682" w:hanging="425"/>
        <w:rPr>
          <w:rtl/>
          <w:lang w:eastAsia="en-US"/>
        </w:rPr>
      </w:pPr>
      <w:r>
        <w:rPr>
          <w:rFonts w:hint="cs"/>
          <w:rtl/>
          <w:lang w:eastAsia="en-US"/>
        </w:rPr>
        <w:t xml:space="preserve">בהתאם לתקנות מרשם האוכלוסין (תוקפן של תעודות הזהות) </w:t>
      </w:r>
      <w:r w:rsidR="00AF6A5A" w:rsidRPr="007C581C">
        <w:rPr>
          <w:rFonts w:hint="cs"/>
          <w:rtl/>
          <w:lang w:eastAsia="en-US"/>
        </w:rPr>
        <w:t>שימוש בתעודת הזהות הקיימת כתעודת זהות חלופית לתושב עד קבלת תעודת הזהות הביומטרית החדשה,  נוצר הצורך לקיצור תוקף תעודת זהות שבידי התושב לתקופה של בין חודשיים לשלושה.</w:t>
      </w:r>
    </w:p>
    <w:p w14:paraId="0F178582" w14:textId="77777777" w:rsidR="00AF6A5A" w:rsidRDefault="00AF6A5A" w:rsidP="008F3FA3">
      <w:pPr>
        <w:pStyle w:val="20"/>
        <w:keepNext/>
        <w:keepLines/>
        <w:spacing w:before="0" w:after="0"/>
        <w:ind w:left="682" w:hanging="425"/>
      </w:pPr>
      <w:r w:rsidRPr="007C581C">
        <w:rPr>
          <w:rFonts w:hint="cs"/>
          <w:rtl/>
          <w:lang w:eastAsia="en-US"/>
        </w:rPr>
        <w:t>קיצור תוקף תעודת הזהות הוגדר על ידי כל גורמי אבטחת מידע וגורמי בטחון כי יבוצע באמצעות מדבקה בטחונית אשר תכיל</w:t>
      </w:r>
      <w:r w:rsidRPr="007C581C">
        <w:rPr>
          <w:rFonts w:hint="cs"/>
          <w:rtl/>
        </w:rPr>
        <w:t xml:space="preserve"> מספר רב של טכנולוגיות דפוס אשר ימנעו את זיוף המדבקה.</w:t>
      </w:r>
    </w:p>
    <w:p w14:paraId="401D568F" w14:textId="3848322F" w:rsidR="00AF6A5A" w:rsidRDefault="00AF6A5A" w:rsidP="008F3FA3">
      <w:pPr>
        <w:pStyle w:val="20"/>
        <w:keepNext/>
        <w:keepLines/>
        <w:spacing w:before="0" w:after="0"/>
        <w:ind w:left="682" w:hanging="425"/>
      </w:pPr>
      <w:r>
        <w:rPr>
          <w:rFonts w:hint="cs"/>
          <w:rtl/>
        </w:rPr>
        <w:t>פירוט אודות מפרט השירותים מופיע בנספח א' למכרז.</w:t>
      </w:r>
    </w:p>
    <w:p w14:paraId="70CD1F9D" w14:textId="70579FCC" w:rsidR="00AF6A5A" w:rsidRDefault="00AF6A5A" w:rsidP="008F3FA3">
      <w:pPr>
        <w:pStyle w:val="12"/>
        <w:keepNext/>
        <w:keepLines/>
        <w:numPr>
          <w:ilvl w:val="0"/>
          <w:numId w:val="1"/>
        </w:numPr>
        <w:tabs>
          <w:tab w:val="left" w:pos="257"/>
        </w:tabs>
        <w:spacing w:before="0" w:after="0"/>
        <w:rPr>
          <w:b/>
          <w:bCs/>
          <w:noProof w:val="0"/>
          <w:sz w:val="28"/>
          <w:szCs w:val="28"/>
          <w:lang w:eastAsia="en-US"/>
        </w:rPr>
      </w:pPr>
      <w:r w:rsidRPr="00AF6A5A">
        <w:rPr>
          <w:rFonts w:hint="cs"/>
          <w:b/>
          <w:bCs/>
          <w:noProof w:val="0"/>
          <w:sz w:val="28"/>
          <w:szCs w:val="28"/>
          <w:rtl/>
          <w:lang w:eastAsia="en-US"/>
        </w:rPr>
        <w:t>היקף התקשרות משוער:</w:t>
      </w:r>
    </w:p>
    <w:p w14:paraId="33323B21" w14:textId="37CD1A30" w:rsidR="00484D10" w:rsidRPr="00AE4921" w:rsidRDefault="00484D10" w:rsidP="00484D10">
      <w:pPr>
        <w:pStyle w:val="20"/>
        <w:keepNext/>
        <w:keepLines/>
        <w:spacing w:before="0" w:after="0"/>
        <w:ind w:left="682" w:hanging="425"/>
        <w:rPr>
          <w:lang w:eastAsia="en-US"/>
        </w:rPr>
      </w:pPr>
      <w:r w:rsidRPr="00AE4921">
        <w:rPr>
          <w:rtl/>
          <w:lang w:eastAsia="en-US"/>
        </w:rPr>
        <w:t>כמות כוללת הנדרשת הנה מדבקה לכל תעוד</w:t>
      </w:r>
      <w:r w:rsidR="00AC4D7F">
        <w:rPr>
          <w:rtl/>
          <w:lang w:eastAsia="en-US"/>
        </w:rPr>
        <w:t>ת זהות כחולה אשר תצא משימוש במ</w:t>
      </w:r>
      <w:r w:rsidR="00AC4D7F">
        <w:rPr>
          <w:rFonts w:hint="cs"/>
          <w:rtl/>
          <w:lang w:eastAsia="en-US"/>
        </w:rPr>
        <w:t>וע</w:t>
      </w:r>
      <w:r w:rsidRPr="00AE4921">
        <w:rPr>
          <w:rtl/>
          <w:lang w:eastAsia="en-US"/>
        </w:rPr>
        <w:t>ד קבלת תעודת הזהות החדשה. ה</w:t>
      </w:r>
      <w:r w:rsidR="003E4656">
        <w:rPr>
          <w:rFonts w:hint="cs"/>
          <w:rtl/>
          <w:lang w:eastAsia="en-US"/>
        </w:rPr>
        <w:t>ה</w:t>
      </w:r>
      <w:r w:rsidRPr="00AE4921">
        <w:rPr>
          <w:rtl/>
          <w:lang w:eastAsia="en-US"/>
        </w:rPr>
        <w:t xml:space="preserve">ערכה הנה כי בכל חודש ידרשו כ- </w:t>
      </w:r>
      <w:r w:rsidR="001F6411">
        <w:rPr>
          <w:rFonts w:hint="cs"/>
          <w:rtl/>
          <w:lang w:eastAsia="en-US"/>
        </w:rPr>
        <w:t>50</w:t>
      </w:r>
      <w:r w:rsidRPr="00AE4921">
        <w:rPr>
          <w:rtl/>
          <w:lang w:eastAsia="en-US"/>
        </w:rPr>
        <w:t xml:space="preserve">,000 עד 120,000 </w:t>
      </w:r>
      <w:r w:rsidR="003E4656">
        <w:rPr>
          <w:rFonts w:hint="cs"/>
          <w:rtl/>
          <w:lang w:eastAsia="en-US"/>
        </w:rPr>
        <w:t xml:space="preserve">(כחמישים אלף עד מאה ועשרים אלף) </w:t>
      </w:r>
      <w:r w:rsidRPr="00AE4921">
        <w:rPr>
          <w:rtl/>
          <w:lang w:eastAsia="en-US"/>
        </w:rPr>
        <w:t xml:space="preserve">מדבקות, לכל שנה יידרשו כ- 800,000 עד 1,400,000 </w:t>
      </w:r>
      <w:r w:rsidR="003E4656">
        <w:rPr>
          <w:rFonts w:hint="cs"/>
          <w:rtl/>
          <w:lang w:eastAsia="en-US"/>
        </w:rPr>
        <w:t xml:space="preserve">(כשמונה מאות אלף עד מאה וארבעים אלף) </w:t>
      </w:r>
      <w:r w:rsidRPr="00AE4921">
        <w:rPr>
          <w:rtl/>
          <w:lang w:eastAsia="en-US"/>
        </w:rPr>
        <w:t>מדבקות.</w:t>
      </w:r>
    </w:p>
    <w:p w14:paraId="52B8508C" w14:textId="53F34843" w:rsidR="00AF6A5A" w:rsidRPr="00A21E19" w:rsidRDefault="000072E9" w:rsidP="0013519F">
      <w:pPr>
        <w:pStyle w:val="20"/>
        <w:keepNext/>
        <w:keepLines/>
        <w:spacing w:before="0" w:after="0"/>
        <w:ind w:left="682" w:hanging="425"/>
        <w:rPr>
          <w:rtl/>
          <w:lang w:eastAsia="en-US"/>
        </w:rPr>
      </w:pPr>
      <w:r>
        <w:rPr>
          <w:rFonts w:hint="cs"/>
          <w:rtl/>
          <w:lang w:eastAsia="en-US"/>
        </w:rPr>
        <w:t>ככלל,</w:t>
      </w:r>
      <w:r w:rsidR="00AF6A5A" w:rsidRPr="00A21E19">
        <w:rPr>
          <w:rtl/>
          <w:lang w:eastAsia="en-US"/>
        </w:rPr>
        <w:t xml:space="preserve"> יודפסו מראש </w:t>
      </w:r>
      <w:r w:rsidR="0013519F">
        <w:rPr>
          <w:rFonts w:hint="cs"/>
          <w:rtl/>
          <w:lang w:eastAsia="en-US"/>
        </w:rPr>
        <w:t>ב</w:t>
      </w:r>
      <w:r w:rsidR="0013519F">
        <w:rPr>
          <w:rtl/>
          <w:lang w:eastAsia="en-US"/>
        </w:rPr>
        <w:t>כל חודש כמות מוגדרת של מדבקות</w:t>
      </w:r>
      <w:r w:rsidR="0013519F">
        <w:rPr>
          <w:rFonts w:hint="cs"/>
          <w:rtl/>
          <w:lang w:eastAsia="en-US"/>
        </w:rPr>
        <w:t>,</w:t>
      </w:r>
      <w:r w:rsidR="00AF6A5A" w:rsidRPr="00A21E19">
        <w:rPr>
          <w:rtl/>
          <w:lang w:eastAsia="en-US"/>
        </w:rPr>
        <w:t xml:space="preserve"> בהתאם ליכולת הרשות לחזות כמות נדרשת של המדבקות</w:t>
      </w:r>
      <w:r w:rsidR="0013519F">
        <w:rPr>
          <w:rFonts w:hint="cs"/>
          <w:rtl/>
          <w:lang w:eastAsia="en-US"/>
        </w:rPr>
        <w:t>,</w:t>
      </w:r>
      <w:r w:rsidR="00AF6A5A" w:rsidRPr="00A21E19">
        <w:rPr>
          <w:rtl/>
          <w:lang w:eastAsia="en-US"/>
        </w:rPr>
        <w:t xml:space="preserve"> </w:t>
      </w:r>
      <w:r w:rsidR="0013519F">
        <w:rPr>
          <w:rFonts w:hint="cs"/>
          <w:rtl/>
          <w:lang w:eastAsia="en-US"/>
        </w:rPr>
        <w:t>בכפוף לצורך שיעלה מ</w:t>
      </w:r>
      <w:r w:rsidR="00AF6A5A" w:rsidRPr="00A21E19">
        <w:rPr>
          <w:rtl/>
          <w:lang w:eastAsia="en-US"/>
        </w:rPr>
        <w:t>האוכלוסייה</w:t>
      </w:r>
      <w:r w:rsidR="0013519F">
        <w:rPr>
          <w:rFonts w:hint="cs"/>
          <w:rtl/>
          <w:lang w:eastAsia="en-US"/>
        </w:rPr>
        <w:t>,</w:t>
      </w:r>
      <w:r w:rsidR="00AF6A5A" w:rsidRPr="00A21E19">
        <w:rPr>
          <w:rtl/>
          <w:lang w:eastAsia="en-US"/>
        </w:rPr>
        <w:t xml:space="preserve"> על</w:t>
      </w:r>
      <w:r w:rsidR="00AF6A5A">
        <w:rPr>
          <w:rFonts w:hint="cs"/>
          <w:rtl/>
          <w:lang w:eastAsia="en-US"/>
        </w:rPr>
        <w:t xml:space="preserve"> </w:t>
      </w:r>
      <w:r w:rsidR="00AF6A5A" w:rsidRPr="00A21E19">
        <w:rPr>
          <w:rtl/>
          <w:lang w:eastAsia="en-US"/>
        </w:rPr>
        <w:t>פי סטטיסטיקות כמויות חודשיות של הנפקות התעודות לתושבים.</w:t>
      </w:r>
    </w:p>
    <w:p w14:paraId="03F6E7B3" w14:textId="393A8865" w:rsidR="00AF6A5A" w:rsidRDefault="00AF6A5A" w:rsidP="008F3FA3">
      <w:pPr>
        <w:pStyle w:val="20"/>
        <w:keepNext/>
        <w:keepLines/>
        <w:spacing w:before="0" w:after="0"/>
        <w:ind w:left="682" w:hanging="425"/>
        <w:rPr>
          <w:lang w:eastAsia="en-US"/>
        </w:rPr>
      </w:pPr>
      <w:r w:rsidRPr="00A21E19">
        <w:rPr>
          <w:rFonts w:hint="cs"/>
          <w:rtl/>
          <w:lang w:eastAsia="en-US"/>
        </w:rPr>
        <w:t>יובהר בזאת כי האמור בסעיף</w:t>
      </w:r>
      <w:r>
        <w:rPr>
          <w:rFonts w:hint="cs"/>
          <w:rtl/>
          <w:lang w:eastAsia="en-US"/>
        </w:rPr>
        <w:t xml:space="preserve"> זה</w:t>
      </w:r>
      <w:r w:rsidRPr="00A21E19">
        <w:rPr>
          <w:rFonts w:hint="cs"/>
          <w:rtl/>
          <w:lang w:eastAsia="en-US"/>
        </w:rPr>
        <w:t xml:space="preserve"> הינו בבחינת אומדן בלבד ואין בו כדי לחייב את הרשות להזמין ו/או לצרוך בהיקף כלשהו. </w:t>
      </w:r>
    </w:p>
    <w:p w14:paraId="2A6B6B2D" w14:textId="77777777" w:rsidR="003550AF" w:rsidRPr="002E18FF" w:rsidRDefault="003550AF" w:rsidP="008F3FA3">
      <w:pPr>
        <w:pStyle w:val="12"/>
        <w:keepNext/>
        <w:keepLines/>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lastRenderedPageBreak/>
        <w:t>רשות האוכלוסין</w:t>
      </w:r>
      <w:r>
        <w:rPr>
          <w:rFonts w:hint="cs"/>
          <w:b/>
          <w:bCs/>
          <w:sz w:val="28"/>
          <w:szCs w:val="28"/>
          <w:rtl/>
          <w:lang w:eastAsia="en-US"/>
        </w:rPr>
        <w:t xml:space="preserve"> וההגירה</w:t>
      </w:r>
    </w:p>
    <w:p w14:paraId="75FB59F6" w14:textId="77777777" w:rsidR="003550AF" w:rsidRDefault="003550AF" w:rsidP="008F3FA3">
      <w:pPr>
        <w:pStyle w:val="20"/>
        <w:keepNext/>
        <w:keepLines/>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Pr>
          <w:rFonts w:hint="cs"/>
          <w:rtl/>
          <w:lang w:eastAsia="en-US"/>
        </w:rPr>
        <w:t xml:space="preserve"> </w:t>
      </w:r>
    </w:p>
    <w:p w14:paraId="46B7308C" w14:textId="77777777" w:rsidR="003550AF" w:rsidRPr="00EE3AB9" w:rsidRDefault="003550AF" w:rsidP="008F3FA3">
      <w:pPr>
        <w:pStyle w:val="20"/>
        <w:keepNext/>
        <w:keepLines/>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14:paraId="7CCE4033" w14:textId="77777777" w:rsidR="003550AF" w:rsidRPr="00404D63" w:rsidRDefault="003550AF" w:rsidP="008F3FA3">
      <w:pPr>
        <w:pStyle w:val="20"/>
        <w:keepNext/>
        <w:keepLines/>
        <w:tabs>
          <w:tab w:val="num" w:pos="682"/>
        </w:tabs>
        <w:spacing w:before="0" w:after="0"/>
        <w:ind w:hanging="653"/>
        <w:rPr>
          <w:lang w:eastAsia="en-US"/>
        </w:rPr>
      </w:pPr>
      <w:r w:rsidRPr="00404D63">
        <w:rPr>
          <w:b/>
          <w:bCs/>
          <w:rtl/>
          <w:lang w:eastAsia="en-US"/>
        </w:rPr>
        <w:t>יחידות המטה</w:t>
      </w:r>
      <w:r w:rsidRPr="00404D63">
        <w:rPr>
          <w:rtl/>
          <w:lang w:eastAsia="en-US"/>
        </w:rPr>
        <w:t xml:space="preserve"> </w:t>
      </w:r>
    </w:p>
    <w:p w14:paraId="0F81E076" w14:textId="77777777" w:rsidR="003550AF" w:rsidRDefault="003550AF" w:rsidP="008F3FA3">
      <w:pPr>
        <w:pStyle w:val="20"/>
        <w:keepNext/>
        <w:keepLines/>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048CD321" w14:textId="77777777" w:rsidR="003550AF" w:rsidRPr="00404D63" w:rsidRDefault="003550AF" w:rsidP="008F3FA3">
      <w:pPr>
        <w:pStyle w:val="20"/>
        <w:keepNext/>
        <w:keepLines/>
        <w:tabs>
          <w:tab w:val="num" w:pos="682"/>
        </w:tabs>
        <w:spacing w:before="0" w:after="0"/>
        <w:ind w:hanging="653"/>
        <w:rPr>
          <w:b/>
          <w:bCs/>
          <w:lang w:eastAsia="en-US"/>
        </w:rPr>
      </w:pPr>
      <w:r w:rsidRPr="00404D63">
        <w:rPr>
          <w:b/>
          <w:bCs/>
          <w:rtl/>
          <w:lang w:eastAsia="en-US"/>
        </w:rPr>
        <w:t>מינהל אכיפה וזרים</w:t>
      </w:r>
    </w:p>
    <w:p w14:paraId="298C5EAC" w14:textId="77777777" w:rsidR="003550AF" w:rsidRDefault="003550AF" w:rsidP="008F3FA3">
      <w:pPr>
        <w:pStyle w:val="32"/>
        <w:keepNext/>
        <w:keepLines/>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Pr>
          <w:rFonts w:hint="cs"/>
          <w:rtl/>
          <w:lang w:eastAsia="en-US"/>
        </w:rPr>
        <w:t>.</w:t>
      </w:r>
    </w:p>
    <w:p w14:paraId="0918C37B" w14:textId="77777777" w:rsidR="003550AF" w:rsidRPr="0010144E" w:rsidRDefault="003550AF" w:rsidP="008F3FA3">
      <w:pPr>
        <w:pStyle w:val="20"/>
        <w:keepNext/>
        <w:keepLines/>
        <w:tabs>
          <w:tab w:val="num" w:pos="682"/>
        </w:tabs>
        <w:spacing w:before="0" w:after="0"/>
        <w:ind w:hanging="653"/>
        <w:rPr>
          <w:b/>
          <w:bCs/>
          <w:lang w:eastAsia="en-US"/>
        </w:rPr>
      </w:pPr>
      <w:r w:rsidRPr="00404D63">
        <w:rPr>
          <w:b/>
          <w:bCs/>
          <w:rtl/>
          <w:lang w:eastAsia="en-US"/>
        </w:rPr>
        <w:t xml:space="preserve">מינהל </w:t>
      </w:r>
      <w:r w:rsidRPr="00404D63">
        <w:rPr>
          <w:rFonts w:hint="cs"/>
          <w:b/>
          <w:bCs/>
          <w:rtl/>
          <w:lang w:eastAsia="en-US"/>
        </w:rPr>
        <w:t>ה</w:t>
      </w:r>
      <w:r w:rsidRPr="00404D63">
        <w:rPr>
          <w:b/>
          <w:bCs/>
          <w:rtl/>
          <w:lang w:eastAsia="en-US"/>
        </w:rPr>
        <w:t>אוכלוסין</w:t>
      </w:r>
    </w:p>
    <w:p w14:paraId="160FF4BE" w14:textId="77777777" w:rsidR="00241BAE" w:rsidRDefault="003550AF" w:rsidP="008F3FA3">
      <w:pPr>
        <w:pStyle w:val="32"/>
        <w:keepNext/>
        <w:keepLines/>
        <w:spacing w:before="0" w:after="0"/>
        <w:ind w:left="682"/>
        <w:rPr>
          <w:lang w:eastAsia="en-US"/>
        </w:rPr>
      </w:pPr>
      <w:r w:rsidRPr="00D47F18">
        <w:rPr>
          <w:rtl/>
          <w:lang w:eastAsia="en-US"/>
        </w:rPr>
        <w:t>עוסק בתחום מרשם ודרכונים, אזרחות ומעמד, אשרות, איחוד משפחות, עליה ושבות. מורכב מ</w:t>
      </w:r>
      <w:r w:rsidR="008C0362">
        <w:rPr>
          <w:rFonts w:hint="cs"/>
          <w:rtl/>
          <w:lang w:eastAsia="en-US"/>
        </w:rPr>
        <w:t>כ</w:t>
      </w:r>
      <w:r w:rsidRPr="00D47F18">
        <w:rPr>
          <w:rtl/>
          <w:lang w:eastAsia="en-US"/>
        </w:rPr>
        <w:t>-</w:t>
      </w:r>
      <w:r w:rsidR="008C0362">
        <w:rPr>
          <w:rFonts w:hint="cs"/>
          <w:rtl/>
          <w:lang w:eastAsia="en-US"/>
        </w:rPr>
        <w:t>50</w:t>
      </w:r>
      <w:r w:rsidR="008C0362">
        <w:rPr>
          <w:rtl/>
          <w:lang w:eastAsia="en-US"/>
        </w:rPr>
        <w:t xml:space="preserve"> לשכות</w:t>
      </w:r>
      <w:r w:rsidR="008C0362">
        <w:rPr>
          <w:rFonts w:hint="cs"/>
          <w:rtl/>
          <w:lang w:eastAsia="en-US"/>
        </w:rPr>
        <w:t xml:space="preserve"> </w:t>
      </w:r>
      <w:r w:rsidRPr="00D47F18">
        <w:rPr>
          <w:rtl/>
          <w:lang w:eastAsia="en-US"/>
        </w:rPr>
        <w:t>הפרוסות ברחבי הארץ</w:t>
      </w:r>
      <w:r>
        <w:rPr>
          <w:rFonts w:hint="cs"/>
          <w:rtl/>
          <w:lang w:eastAsia="en-US"/>
        </w:rPr>
        <w:t xml:space="preserve"> ב-</w:t>
      </w:r>
      <w:r w:rsidRPr="00D47F18">
        <w:rPr>
          <w:rtl/>
          <w:lang w:eastAsia="en-US"/>
        </w:rPr>
        <w:t xml:space="preserve"> 6 מרחבים</w:t>
      </w:r>
      <w:r>
        <w:rPr>
          <w:rFonts w:hint="cs"/>
          <w:rtl/>
          <w:lang w:eastAsia="en-US"/>
        </w:rPr>
        <w:t>.</w:t>
      </w:r>
      <w:r>
        <w:rPr>
          <w:rtl/>
          <w:lang w:eastAsia="en-US"/>
        </w:rPr>
        <w:t xml:space="preserve"> </w:t>
      </w:r>
    </w:p>
    <w:p w14:paraId="7D2CD331" w14:textId="77777777" w:rsidR="003550AF" w:rsidRPr="0010144E" w:rsidRDefault="003550AF" w:rsidP="008F3FA3">
      <w:pPr>
        <w:pStyle w:val="20"/>
        <w:keepNext/>
        <w:keepLines/>
        <w:tabs>
          <w:tab w:val="num" w:pos="682"/>
        </w:tabs>
        <w:spacing w:before="0" w:after="0"/>
        <w:ind w:hanging="653"/>
        <w:rPr>
          <w:b/>
          <w:bCs/>
          <w:lang w:eastAsia="en-US"/>
        </w:rPr>
      </w:pPr>
      <w:r w:rsidRPr="00404D63">
        <w:rPr>
          <w:b/>
          <w:bCs/>
          <w:rtl/>
          <w:lang w:eastAsia="en-US"/>
        </w:rPr>
        <w:t xml:space="preserve">מינהל </w:t>
      </w:r>
      <w:r w:rsidR="00412ABF">
        <w:rPr>
          <w:rFonts w:hint="cs"/>
          <w:b/>
          <w:bCs/>
          <w:rtl/>
          <w:lang w:eastAsia="en-US"/>
        </w:rPr>
        <w:t>ביקורת גבולות</w:t>
      </w:r>
    </w:p>
    <w:p w14:paraId="3BAF0B84" w14:textId="77777777" w:rsidR="003550AF" w:rsidRDefault="003550AF" w:rsidP="008F3FA3">
      <w:pPr>
        <w:pStyle w:val="32"/>
        <w:keepNext/>
        <w:keepLines/>
        <w:spacing w:before="0" w:after="0"/>
        <w:ind w:left="682"/>
        <w:rPr>
          <w:rtl/>
          <w:lang w:eastAsia="en-US"/>
        </w:rPr>
      </w:pPr>
      <w:r>
        <w:rPr>
          <w:rtl/>
          <w:lang w:eastAsia="en-US"/>
        </w:rPr>
        <w:t>מתפעל ומבצע ביקורת גבולות ב-</w:t>
      </w:r>
      <w:r w:rsidR="00412ABF">
        <w:rPr>
          <w:rFonts w:hint="cs"/>
          <w:rtl/>
          <w:lang w:eastAsia="en-US"/>
        </w:rPr>
        <w:t>20</w:t>
      </w:r>
      <w:r w:rsidR="00412ABF">
        <w:rPr>
          <w:rtl/>
          <w:lang w:eastAsia="en-US"/>
        </w:rPr>
        <w:t xml:space="preserve"> </w:t>
      </w:r>
      <w:r>
        <w:rPr>
          <w:rtl/>
          <w:lang w:eastAsia="en-US"/>
        </w:rPr>
        <w:t>מעברי גבול בינלאומיים של ישראל,</w:t>
      </w:r>
      <w:r w:rsidRPr="008F3BC4">
        <w:rPr>
          <w:rtl/>
          <w:lang w:eastAsia="en-US"/>
        </w:rPr>
        <w:t xml:space="preserve"> יבשתיים,</w:t>
      </w:r>
      <w:r>
        <w:rPr>
          <w:rtl/>
          <w:lang w:eastAsia="en-US"/>
        </w:rPr>
        <w:t xml:space="preserve"> ימיים ואוויריים</w:t>
      </w:r>
      <w:r>
        <w:rPr>
          <w:rFonts w:hint="cs"/>
          <w:rtl/>
          <w:lang w:eastAsia="en-US"/>
        </w:rPr>
        <w:t>.</w:t>
      </w:r>
    </w:p>
    <w:p w14:paraId="4559A596" w14:textId="77777777" w:rsidR="003550AF" w:rsidRPr="0010144E" w:rsidRDefault="003550AF" w:rsidP="008F3FA3">
      <w:pPr>
        <w:pStyle w:val="20"/>
        <w:keepNext/>
        <w:keepLines/>
        <w:tabs>
          <w:tab w:val="num" w:pos="682"/>
        </w:tabs>
        <w:spacing w:before="0" w:after="0"/>
        <w:ind w:hanging="653"/>
        <w:rPr>
          <w:b/>
          <w:bCs/>
          <w:lang w:eastAsia="en-US"/>
        </w:rPr>
      </w:pPr>
      <w:r w:rsidRPr="00404D63">
        <w:rPr>
          <w:b/>
          <w:bCs/>
          <w:rtl/>
          <w:lang w:eastAsia="en-US"/>
        </w:rPr>
        <w:t xml:space="preserve">מינהל </w:t>
      </w:r>
      <w:r w:rsidR="00412ABF">
        <w:rPr>
          <w:rFonts w:hint="cs"/>
          <w:b/>
          <w:bCs/>
          <w:rtl/>
          <w:lang w:eastAsia="en-US"/>
        </w:rPr>
        <w:t>עובדים זרים</w:t>
      </w:r>
    </w:p>
    <w:p w14:paraId="1B325525" w14:textId="77777777" w:rsidR="003550AF" w:rsidRDefault="003550AF" w:rsidP="008F3FA3">
      <w:pPr>
        <w:pStyle w:val="32"/>
        <w:keepNext/>
        <w:keepLines/>
        <w:spacing w:before="0" w:after="0"/>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4C080125" w14:textId="77777777" w:rsidR="003550AF" w:rsidRPr="00826287" w:rsidRDefault="003550AF" w:rsidP="008F3FA3">
      <w:pPr>
        <w:pStyle w:val="af2"/>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14:paraId="09286F09" w14:textId="77777777" w:rsidR="003550AF" w:rsidRDefault="003550AF" w:rsidP="008F3FA3">
      <w:pPr>
        <w:pStyle w:val="12"/>
        <w:keepNext/>
        <w:keepLines/>
        <w:numPr>
          <w:ilvl w:val="0"/>
          <w:numId w:val="1"/>
        </w:numPr>
        <w:spacing w:before="0" w:after="0"/>
        <w:rPr>
          <w:lang w:eastAsia="en-US"/>
        </w:rPr>
      </w:pPr>
      <w:bookmarkStart w:id="2" w:name="_Ref71793810"/>
      <w:r>
        <w:rPr>
          <w:noProof w:val="0"/>
          <w:rtl/>
          <w:lang w:eastAsia="en-US"/>
        </w:rPr>
        <w:t>להלן לוח הזמנים לעריכת המכרז:</w:t>
      </w:r>
      <w:bookmarkStart w:id="3" w:name="_Ref167072536"/>
      <w:bookmarkEnd w:id="2"/>
    </w:p>
    <w:tbl>
      <w:tblPr>
        <w:bidiVisual/>
        <w:tblW w:w="742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742"/>
        <w:gridCol w:w="2381"/>
      </w:tblGrid>
      <w:tr w:rsidR="002409A2" w:rsidRPr="002409A2" w14:paraId="59231998" w14:textId="77777777" w:rsidTr="00EB56D3">
        <w:trPr>
          <w:trHeight w:hRule="exact" w:val="340"/>
        </w:trPr>
        <w:tc>
          <w:tcPr>
            <w:tcW w:w="1306" w:type="dxa"/>
            <w:shd w:val="clear" w:color="auto" w:fill="D9D9D9"/>
          </w:tcPr>
          <w:p w14:paraId="6F38569A" w14:textId="77777777" w:rsidR="003550AF" w:rsidRPr="00B03FD5" w:rsidRDefault="003550AF" w:rsidP="008F3FA3">
            <w:pPr>
              <w:pStyle w:val="12"/>
              <w:keepNext/>
              <w:keepLines/>
              <w:spacing w:before="0" w:after="0"/>
              <w:rPr>
                <w:rFonts w:ascii="David" w:hAnsi="David"/>
                <w:b/>
                <w:bCs/>
                <w:rtl/>
              </w:rPr>
            </w:pPr>
            <w:r w:rsidRPr="00B03FD5">
              <w:rPr>
                <w:rFonts w:ascii="David" w:hAnsi="David"/>
                <w:b/>
                <w:bCs/>
                <w:rtl/>
              </w:rPr>
              <w:t>סידורי</w:t>
            </w:r>
          </w:p>
        </w:tc>
        <w:tc>
          <w:tcPr>
            <w:tcW w:w="3742" w:type="dxa"/>
            <w:shd w:val="clear" w:color="auto" w:fill="D9D9D9"/>
          </w:tcPr>
          <w:p w14:paraId="5F5F43D6" w14:textId="77777777" w:rsidR="003550AF" w:rsidRPr="00B03FD5" w:rsidRDefault="003550AF" w:rsidP="008F3FA3">
            <w:pPr>
              <w:pStyle w:val="12"/>
              <w:keepNext/>
              <w:keepLines/>
              <w:spacing w:before="0" w:after="0"/>
              <w:rPr>
                <w:rFonts w:ascii="David" w:hAnsi="David"/>
                <w:b/>
                <w:bCs/>
                <w:rtl/>
              </w:rPr>
            </w:pPr>
            <w:r w:rsidRPr="00B03FD5">
              <w:rPr>
                <w:rFonts w:ascii="David" w:hAnsi="David" w:hint="cs"/>
                <w:b/>
                <w:bCs/>
                <w:rtl/>
              </w:rPr>
              <w:t>פעילות</w:t>
            </w:r>
          </w:p>
        </w:tc>
        <w:tc>
          <w:tcPr>
            <w:tcW w:w="2381" w:type="dxa"/>
            <w:shd w:val="clear" w:color="auto" w:fill="D9D9D9"/>
          </w:tcPr>
          <w:p w14:paraId="64BA462D" w14:textId="77777777" w:rsidR="003550AF" w:rsidRPr="00B03FD5" w:rsidRDefault="003550AF" w:rsidP="008F3FA3">
            <w:pPr>
              <w:pStyle w:val="12"/>
              <w:keepNext/>
              <w:keepLines/>
              <w:spacing w:before="0" w:after="0"/>
              <w:rPr>
                <w:rFonts w:ascii="David" w:hAnsi="David"/>
                <w:b/>
                <w:bCs/>
                <w:rtl/>
              </w:rPr>
            </w:pPr>
            <w:r w:rsidRPr="00B03FD5">
              <w:rPr>
                <w:rFonts w:ascii="David" w:hAnsi="David" w:hint="cs"/>
                <w:b/>
                <w:bCs/>
                <w:rtl/>
              </w:rPr>
              <w:t>המועד</w:t>
            </w:r>
          </w:p>
        </w:tc>
      </w:tr>
      <w:tr w:rsidR="002409A2" w:rsidRPr="002409A2" w14:paraId="10239075" w14:textId="77777777" w:rsidTr="00EB56D3">
        <w:trPr>
          <w:trHeight w:hRule="exact" w:val="340"/>
        </w:trPr>
        <w:tc>
          <w:tcPr>
            <w:tcW w:w="1306" w:type="dxa"/>
            <w:shd w:val="clear" w:color="auto" w:fill="auto"/>
          </w:tcPr>
          <w:p w14:paraId="3299AF9D" w14:textId="77777777" w:rsidR="003550AF" w:rsidRPr="00B03FD5" w:rsidRDefault="003550AF" w:rsidP="008F3FA3">
            <w:pPr>
              <w:pStyle w:val="20"/>
              <w:keepNext/>
              <w:keepLines/>
              <w:tabs>
                <w:tab w:val="num" w:pos="755"/>
              </w:tabs>
              <w:spacing w:before="0" w:after="0"/>
              <w:ind w:left="471" w:hanging="91"/>
              <w:rPr>
                <w:rFonts w:ascii="David" w:hAnsi="David"/>
                <w:rtl/>
              </w:rPr>
            </w:pPr>
          </w:p>
        </w:tc>
        <w:tc>
          <w:tcPr>
            <w:tcW w:w="3742" w:type="dxa"/>
            <w:shd w:val="clear" w:color="auto" w:fill="F2F2F2"/>
          </w:tcPr>
          <w:p w14:paraId="4CF2FA3E" w14:textId="77777777" w:rsidR="003550AF" w:rsidRPr="00B03FD5" w:rsidRDefault="003550AF" w:rsidP="008F3FA3">
            <w:pPr>
              <w:pStyle w:val="12"/>
              <w:keepNext/>
              <w:keepLines/>
              <w:spacing w:before="0" w:after="0"/>
              <w:rPr>
                <w:rFonts w:ascii="David" w:hAnsi="David"/>
                <w:rtl/>
              </w:rPr>
            </w:pPr>
            <w:r w:rsidRPr="00B03FD5">
              <w:rPr>
                <w:rFonts w:ascii="David" w:hAnsi="David"/>
                <w:noProof w:val="0"/>
                <w:rtl/>
                <w:lang w:eastAsia="en-US"/>
              </w:rPr>
              <w:t>מועד פרסום המכרז</w:t>
            </w:r>
          </w:p>
        </w:tc>
        <w:tc>
          <w:tcPr>
            <w:tcW w:w="2381" w:type="dxa"/>
            <w:shd w:val="clear" w:color="auto" w:fill="auto"/>
          </w:tcPr>
          <w:p w14:paraId="2076FF0E" w14:textId="34EFE8D4" w:rsidR="003550AF" w:rsidRPr="00B03FD5" w:rsidRDefault="00F57BBF" w:rsidP="008F3FA3">
            <w:pPr>
              <w:pStyle w:val="12"/>
              <w:keepNext/>
              <w:keepLines/>
              <w:spacing w:before="0" w:after="0"/>
              <w:rPr>
                <w:rFonts w:ascii="David" w:hAnsi="David"/>
                <w:rtl/>
              </w:rPr>
            </w:pPr>
            <w:r>
              <w:rPr>
                <w:rFonts w:ascii="David" w:hAnsi="David" w:hint="cs"/>
                <w:rtl/>
              </w:rPr>
              <w:t>06.07.2023</w:t>
            </w:r>
          </w:p>
        </w:tc>
      </w:tr>
      <w:tr w:rsidR="00A17CBD" w:rsidRPr="002409A2" w14:paraId="0D47B53D" w14:textId="77777777" w:rsidTr="00EB56D3">
        <w:trPr>
          <w:trHeight w:val="20"/>
        </w:trPr>
        <w:tc>
          <w:tcPr>
            <w:tcW w:w="1306" w:type="dxa"/>
            <w:shd w:val="clear" w:color="auto" w:fill="auto"/>
          </w:tcPr>
          <w:p w14:paraId="2E333DA3" w14:textId="77777777" w:rsidR="00A17CBD" w:rsidRPr="00B03FD5" w:rsidRDefault="00A17CBD" w:rsidP="00A17CBD">
            <w:pPr>
              <w:pStyle w:val="20"/>
              <w:keepNext/>
              <w:keepLines/>
              <w:tabs>
                <w:tab w:val="num" w:pos="755"/>
              </w:tabs>
              <w:spacing w:before="0" w:after="0"/>
              <w:ind w:left="471" w:hanging="91"/>
              <w:rPr>
                <w:rFonts w:ascii="David" w:hAnsi="David"/>
                <w:rtl/>
              </w:rPr>
            </w:pPr>
            <w:bookmarkStart w:id="4" w:name="_Ref133997056"/>
          </w:p>
        </w:tc>
        <w:bookmarkEnd w:id="4"/>
        <w:tc>
          <w:tcPr>
            <w:tcW w:w="3742" w:type="dxa"/>
            <w:shd w:val="clear" w:color="auto" w:fill="F2F2F2"/>
          </w:tcPr>
          <w:p w14:paraId="7ED069AE" w14:textId="2CD7C6E7" w:rsidR="00A17CBD" w:rsidRPr="00B03FD5" w:rsidRDefault="00A17CBD" w:rsidP="009B302F">
            <w:pPr>
              <w:pStyle w:val="12"/>
              <w:keepNext/>
              <w:keepLines/>
              <w:spacing w:before="0" w:after="0"/>
              <w:rPr>
                <w:rFonts w:ascii="David" w:hAnsi="David"/>
                <w:noProof w:val="0"/>
                <w:rtl/>
                <w:lang w:eastAsia="en-US"/>
              </w:rPr>
            </w:pPr>
            <w:r>
              <w:rPr>
                <w:rFonts w:ascii="David" w:hAnsi="David" w:hint="cs"/>
                <w:noProof w:val="0"/>
                <w:rtl/>
                <w:lang w:eastAsia="en-US"/>
              </w:rPr>
              <w:t>מועד אחרון להגשת בקשה לחשיפת המפרט השמור</w:t>
            </w:r>
            <w:r w:rsidR="00BF2F9A" w:rsidRPr="00BF2F9A">
              <w:rPr>
                <w:rFonts w:ascii="David" w:hAnsi="David" w:hint="cs"/>
                <w:noProof w:val="0"/>
                <w:color w:val="FF0000"/>
                <w:rtl/>
                <w:lang w:eastAsia="en-US"/>
              </w:rPr>
              <w:t xml:space="preserve"> </w:t>
            </w:r>
          </w:p>
        </w:tc>
        <w:tc>
          <w:tcPr>
            <w:tcW w:w="2381" w:type="dxa"/>
            <w:shd w:val="clear" w:color="auto" w:fill="auto"/>
          </w:tcPr>
          <w:p w14:paraId="1C7345C1" w14:textId="341BE37A" w:rsidR="00A17CBD" w:rsidRDefault="00F57BBF" w:rsidP="00F57BBF">
            <w:pPr>
              <w:pStyle w:val="12"/>
              <w:keepNext/>
              <w:keepLines/>
              <w:spacing w:before="0" w:after="0"/>
              <w:rPr>
                <w:rFonts w:ascii="David" w:hAnsi="David"/>
                <w:rtl/>
              </w:rPr>
            </w:pPr>
            <w:r>
              <w:rPr>
                <w:rFonts w:ascii="David" w:hAnsi="David" w:hint="cs"/>
                <w:rtl/>
              </w:rPr>
              <w:t>17</w:t>
            </w:r>
            <w:r w:rsidR="00A17CBD">
              <w:rPr>
                <w:rFonts w:ascii="David" w:hAnsi="David" w:hint="cs"/>
                <w:rtl/>
              </w:rPr>
              <w:t>.</w:t>
            </w:r>
            <w:r>
              <w:rPr>
                <w:rFonts w:ascii="David" w:hAnsi="David" w:hint="cs"/>
                <w:rtl/>
              </w:rPr>
              <w:t>07</w:t>
            </w:r>
            <w:r w:rsidR="00A17CBD">
              <w:rPr>
                <w:rFonts w:ascii="David" w:hAnsi="David" w:hint="cs"/>
                <w:rtl/>
              </w:rPr>
              <w:t>.2023</w:t>
            </w:r>
          </w:p>
        </w:tc>
      </w:tr>
      <w:tr w:rsidR="002409A2" w:rsidRPr="002409A2" w14:paraId="26F6A640" w14:textId="77777777" w:rsidTr="00EB56D3">
        <w:trPr>
          <w:trHeight w:val="20"/>
        </w:trPr>
        <w:tc>
          <w:tcPr>
            <w:tcW w:w="1306" w:type="dxa"/>
            <w:shd w:val="clear" w:color="auto" w:fill="auto"/>
          </w:tcPr>
          <w:p w14:paraId="3F69A036" w14:textId="77777777" w:rsidR="003550AF" w:rsidRPr="00B03FD5" w:rsidRDefault="003550AF" w:rsidP="008F3FA3">
            <w:pPr>
              <w:pStyle w:val="20"/>
              <w:keepNext/>
              <w:keepLines/>
              <w:tabs>
                <w:tab w:val="num" w:pos="755"/>
              </w:tabs>
              <w:spacing w:before="0" w:after="0"/>
              <w:ind w:left="471" w:hanging="91"/>
              <w:rPr>
                <w:rFonts w:ascii="David" w:hAnsi="David"/>
                <w:rtl/>
              </w:rPr>
            </w:pPr>
          </w:p>
        </w:tc>
        <w:tc>
          <w:tcPr>
            <w:tcW w:w="3742" w:type="dxa"/>
            <w:shd w:val="clear" w:color="auto" w:fill="F2F2F2"/>
          </w:tcPr>
          <w:p w14:paraId="52340AF0" w14:textId="77777777" w:rsidR="003550AF" w:rsidRPr="00B03FD5" w:rsidRDefault="003550AF" w:rsidP="008F3FA3">
            <w:pPr>
              <w:pStyle w:val="12"/>
              <w:keepNext/>
              <w:keepLines/>
              <w:spacing w:before="0" w:after="0"/>
              <w:rPr>
                <w:rFonts w:ascii="David" w:hAnsi="David"/>
                <w:rtl/>
              </w:rPr>
            </w:pPr>
            <w:r w:rsidRPr="00B03FD5">
              <w:rPr>
                <w:rFonts w:ascii="David" w:hAnsi="David"/>
                <w:noProof w:val="0"/>
                <w:rtl/>
                <w:lang w:eastAsia="en-US"/>
              </w:rPr>
              <w:t>המועד האחרון להגשת שאלות ולהבהרות</w:t>
            </w:r>
          </w:p>
        </w:tc>
        <w:tc>
          <w:tcPr>
            <w:tcW w:w="2381" w:type="dxa"/>
            <w:shd w:val="clear" w:color="auto" w:fill="auto"/>
          </w:tcPr>
          <w:p w14:paraId="3194726E" w14:textId="47F90097" w:rsidR="003550AF" w:rsidRPr="00B03FD5" w:rsidRDefault="00F57BBF" w:rsidP="00F57BBF">
            <w:pPr>
              <w:pStyle w:val="12"/>
              <w:keepNext/>
              <w:keepLines/>
              <w:spacing w:before="0" w:after="0"/>
              <w:rPr>
                <w:rFonts w:ascii="David" w:hAnsi="David"/>
                <w:rtl/>
              </w:rPr>
            </w:pPr>
            <w:r>
              <w:rPr>
                <w:rFonts w:ascii="David" w:hAnsi="David" w:hint="cs"/>
                <w:rtl/>
              </w:rPr>
              <w:t>24</w:t>
            </w:r>
            <w:r w:rsidR="005D3DF7">
              <w:rPr>
                <w:rFonts w:ascii="David" w:hAnsi="David" w:hint="cs"/>
                <w:rtl/>
              </w:rPr>
              <w:t>.</w:t>
            </w:r>
            <w:r>
              <w:rPr>
                <w:rFonts w:ascii="David" w:hAnsi="David" w:hint="cs"/>
                <w:rtl/>
              </w:rPr>
              <w:t>07</w:t>
            </w:r>
            <w:r w:rsidR="005D3DF7">
              <w:rPr>
                <w:rFonts w:ascii="David" w:hAnsi="David" w:hint="cs"/>
                <w:rtl/>
              </w:rPr>
              <w:t>.</w:t>
            </w:r>
            <w:r w:rsidR="003470DD">
              <w:rPr>
                <w:rFonts w:ascii="David" w:hAnsi="David" w:hint="cs"/>
                <w:rtl/>
              </w:rPr>
              <w:t xml:space="preserve">2023 </w:t>
            </w:r>
            <w:r w:rsidR="005D3DF7">
              <w:rPr>
                <w:rFonts w:ascii="David" w:hAnsi="David" w:hint="cs"/>
                <w:rtl/>
              </w:rPr>
              <w:t xml:space="preserve">בשעה </w:t>
            </w:r>
            <w:r w:rsidR="00CB39FE" w:rsidRPr="00B03FD5">
              <w:rPr>
                <w:rFonts w:ascii="David" w:hAnsi="David" w:hint="cs"/>
                <w:rtl/>
              </w:rPr>
              <w:t>12.00</w:t>
            </w:r>
          </w:p>
        </w:tc>
      </w:tr>
      <w:tr w:rsidR="002409A2" w:rsidRPr="002409A2" w14:paraId="1CDBAD2F" w14:textId="77777777" w:rsidTr="00EB56D3">
        <w:trPr>
          <w:trHeight w:val="20"/>
        </w:trPr>
        <w:tc>
          <w:tcPr>
            <w:tcW w:w="1306" w:type="dxa"/>
            <w:shd w:val="clear" w:color="auto" w:fill="auto"/>
          </w:tcPr>
          <w:p w14:paraId="1EC4F2B2" w14:textId="77777777" w:rsidR="003550AF" w:rsidRPr="00B03FD5" w:rsidRDefault="003550AF" w:rsidP="008F3FA3">
            <w:pPr>
              <w:pStyle w:val="20"/>
              <w:keepNext/>
              <w:keepLines/>
              <w:tabs>
                <w:tab w:val="num" w:pos="755"/>
              </w:tabs>
              <w:spacing w:before="0" w:after="0"/>
              <w:ind w:left="471" w:hanging="91"/>
              <w:rPr>
                <w:rFonts w:ascii="David" w:hAnsi="David"/>
                <w:rtl/>
              </w:rPr>
            </w:pPr>
          </w:p>
        </w:tc>
        <w:tc>
          <w:tcPr>
            <w:tcW w:w="3742" w:type="dxa"/>
            <w:shd w:val="clear" w:color="auto" w:fill="F2F2F2"/>
          </w:tcPr>
          <w:p w14:paraId="049F5EAD" w14:textId="77777777" w:rsidR="003550AF" w:rsidRPr="00B03FD5" w:rsidRDefault="003550AF" w:rsidP="008F3FA3">
            <w:pPr>
              <w:pStyle w:val="12"/>
              <w:keepNext/>
              <w:keepLines/>
              <w:spacing w:before="0" w:after="0"/>
              <w:rPr>
                <w:rFonts w:ascii="David" w:hAnsi="David"/>
                <w:rtl/>
              </w:rPr>
            </w:pPr>
            <w:r w:rsidRPr="00B03FD5">
              <w:rPr>
                <w:rFonts w:ascii="David" w:hAnsi="David"/>
                <w:noProof w:val="0"/>
                <w:rtl/>
                <w:lang w:eastAsia="en-US"/>
              </w:rPr>
              <w:t>המועד האחרון להגשת ההצעות למכרז</w:t>
            </w:r>
          </w:p>
        </w:tc>
        <w:tc>
          <w:tcPr>
            <w:tcW w:w="2381" w:type="dxa"/>
            <w:shd w:val="clear" w:color="auto" w:fill="auto"/>
          </w:tcPr>
          <w:p w14:paraId="70FFB550" w14:textId="42EF64F3" w:rsidR="003550AF" w:rsidRPr="00B03FD5" w:rsidRDefault="00F57BBF" w:rsidP="00F57BBF">
            <w:pPr>
              <w:pStyle w:val="12"/>
              <w:keepNext/>
              <w:keepLines/>
              <w:spacing w:before="0" w:after="0"/>
              <w:rPr>
                <w:rFonts w:ascii="David" w:hAnsi="David"/>
                <w:rtl/>
              </w:rPr>
            </w:pPr>
            <w:r>
              <w:rPr>
                <w:rFonts w:ascii="David" w:hAnsi="David" w:hint="cs"/>
                <w:rtl/>
              </w:rPr>
              <w:t>06</w:t>
            </w:r>
            <w:r w:rsidR="00AC500E">
              <w:rPr>
                <w:rFonts w:ascii="David" w:hAnsi="David" w:hint="cs"/>
                <w:rtl/>
              </w:rPr>
              <w:t>.</w:t>
            </w:r>
            <w:r>
              <w:rPr>
                <w:rFonts w:ascii="David" w:hAnsi="David" w:hint="cs"/>
                <w:rtl/>
              </w:rPr>
              <w:t>08</w:t>
            </w:r>
            <w:r w:rsidR="00E14493">
              <w:rPr>
                <w:rFonts w:ascii="David" w:hAnsi="David" w:hint="cs"/>
                <w:rtl/>
              </w:rPr>
              <w:t>.</w:t>
            </w:r>
            <w:r w:rsidR="003470DD">
              <w:rPr>
                <w:rFonts w:ascii="David" w:hAnsi="David" w:hint="cs"/>
                <w:rtl/>
              </w:rPr>
              <w:t>2023</w:t>
            </w:r>
            <w:r w:rsidR="003470DD" w:rsidRPr="00B03FD5">
              <w:rPr>
                <w:rFonts w:ascii="David" w:hAnsi="David"/>
                <w:rtl/>
              </w:rPr>
              <w:t xml:space="preserve"> </w:t>
            </w:r>
            <w:r w:rsidR="003550AF" w:rsidRPr="00B03FD5">
              <w:rPr>
                <w:rFonts w:ascii="David" w:hAnsi="David"/>
                <w:rtl/>
              </w:rPr>
              <w:t xml:space="preserve">בשעה </w:t>
            </w:r>
            <w:r w:rsidR="00CB39FE" w:rsidRPr="00B03FD5">
              <w:rPr>
                <w:rFonts w:ascii="David" w:hAnsi="David" w:hint="cs"/>
                <w:rtl/>
              </w:rPr>
              <w:t>12.00</w:t>
            </w:r>
          </w:p>
        </w:tc>
      </w:tr>
      <w:bookmarkEnd w:id="3"/>
    </w:tbl>
    <w:p w14:paraId="6CF66228" w14:textId="77777777" w:rsidR="009B302F" w:rsidRDefault="009B302F" w:rsidP="009B302F">
      <w:pPr>
        <w:pStyle w:val="12"/>
        <w:keepNext/>
        <w:keepLines/>
        <w:spacing w:before="0" w:after="0"/>
        <w:ind w:left="567"/>
        <w:rPr>
          <w:lang w:eastAsia="en-US"/>
        </w:rPr>
      </w:pPr>
    </w:p>
    <w:p w14:paraId="3B1EFCA7" w14:textId="77777777" w:rsidR="003550AF" w:rsidRDefault="003550AF" w:rsidP="008F3FA3">
      <w:pPr>
        <w:pStyle w:val="12"/>
        <w:keepNext/>
        <w:keepLines/>
        <w:numPr>
          <w:ilvl w:val="0"/>
          <w:numId w:val="1"/>
        </w:numPr>
        <w:spacing w:before="0" w:after="0"/>
        <w:rPr>
          <w:lang w:eastAsia="en-US"/>
        </w:rPr>
      </w:pPr>
      <w:r w:rsidRPr="00A54D8F">
        <w:rPr>
          <w:noProof w:val="0"/>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Pr>
          <w:rFonts w:hint="cs"/>
          <w:noProof w:val="0"/>
          <w:rtl/>
          <w:lang w:eastAsia="en-US"/>
        </w:rPr>
        <w:t>עיתונות וב</w:t>
      </w:r>
      <w:r>
        <w:rPr>
          <w:noProof w:val="0"/>
          <w:rtl/>
          <w:lang w:eastAsia="en-US"/>
        </w:rPr>
        <w:t>אתר האינטרנט</w:t>
      </w:r>
      <w:r w:rsidRPr="00A54D8F">
        <w:rPr>
          <w:noProof w:val="0"/>
          <w:rtl/>
          <w:lang w:eastAsia="en-US"/>
        </w:rPr>
        <w:t>.</w:t>
      </w:r>
    </w:p>
    <w:p w14:paraId="62FE4D90" w14:textId="77777777" w:rsidR="0092770C" w:rsidRDefault="0092770C" w:rsidP="0092770C">
      <w:pPr>
        <w:pStyle w:val="12"/>
        <w:keepNext/>
        <w:keepLines/>
        <w:spacing w:before="0" w:after="0"/>
        <w:rPr>
          <w:rtl/>
          <w:lang w:eastAsia="en-US"/>
        </w:rPr>
      </w:pPr>
    </w:p>
    <w:p w14:paraId="6822CE1F" w14:textId="77777777" w:rsidR="00BF425E" w:rsidRDefault="00BF425E" w:rsidP="0092770C">
      <w:pPr>
        <w:pStyle w:val="12"/>
        <w:keepNext/>
        <w:keepLines/>
        <w:spacing w:before="0" w:after="0"/>
        <w:rPr>
          <w:rtl/>
          <w:lang w:eastAsia="en-US"/>
        </w:rPr>
      </w:pPr>
    </w:p>
    <w:p w14:paraId="76696080" w14:textId="77777777" w:rsidR="00BF425E" w:rsidRDefault="00BF425E" w:rsidP="0092770C">
      <w:pPr>
        <w:pStyle w:val="12"/>
        <w:keepNext/>
        <w:keepLines/>
        <w:spacing w:before="0" w:after="0"/>
        <w:rPr>
          <w:rtl/>
          <w:lang w:eastAsia="en-US"/>
        </w:rPr>
      </w:pPr>
    </w:p>
    <w:p w14:paraId="37FDACD9" w14:textId="77777777" w:rsidR="0092770C" w:rsidRDefault="0092770C" w:rsidP="0092770C">
      <w:pPr>
        <w:pStyle w:val="12"/>
        <w:keepNext/>
        <w:keepLines/>
        <w:spacing w:before="0" w:after="0"/>
        <w:rPr>
          <w:lang w:eastAsia="en-US"/>
        </w:rPr>
      </w:pPr>
    </w:p>
    <w:bookmarkEnd w:id="1"/>
    <w:p w14:paraId="65043A19" w14:textId="77777777" w:rsidR="003550AF" w:rsidRPr="00826287" w:rsidRDefault="003550AF" w:rsidP="008F3FA3">
      <w:pPr>
        <w:pStyle w:val="af2"/>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lastRenderedPageBreak/>
        <w:t>הגדרות</w:t>
      </w:r>
    </w:p>
    <w:p w14:paraId="6E35B57C" w14:textId="77777777" w:rsidR="005B6BCA" w:rsidRDefault="005B6BCA" w:rsidP="008F3FA3">
      <w:pPr>
        <w:pStyle w:val="12"/>
        <w:keepNext/>
        <w:keepLines/>
        <w:spacing w:before="0" w:after="0"/>
        <w:ind w:left="567"/>
      </w:pPr>
    </w:p>
    <w:p w14:paraId="1D803F2C" w14:textId="77777777" w:rsidR="003550AF" w:rsidRDefault="003550AF" w:rsidP="008F3FA3">
      <w:pPr>
        <w:pStyle w:val="12"/>
        <w:keepNext/>
        <w:keepLines/>
        <w:numPr>
          <w:ilvl w:val="0"/>
          <w:numId w:val="1"/>
        </w:numPr>
        <w:spacing w:before="0" w:after="0"/>
      </w:pPr>
      <w:r w:rsidRPr="00A54D8F">
        <w:rPr>
          <w:noProof w:val="0"/>
          <w:rtl/>
        </w:rPr>
        <w:t>למונחים הבאים תהיה המשמעות שלצידם:</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127"/>
        <w:gridCol w:w="6096"/>
      </w:tblGrid>
      <w:tr w:rsidR="003550AF" w:rsidRPr="002409A2" w14:paraId="4A97AB80" w14:textId="77777777" w:rsidTr="006E2A56">
        <w:tc>
          <w:tcPr>
            <w:tcW w:w="850" w:type="dxa"/>
            <w:shd w:val="clear" w:color="auto" w:fill="D9D9D9"/>
          </w:tcPr>
          <w:p w14:paraId="5C044ED4" w14:textId="77777777" w:rsidR="003550AF" w:rsidRPr="00826287" w:rsidRDefault="003550AF" w:rsidP="008F3FA3">
            <w:pPr>
              <w:pStyle w:val="12"/>
              <w:keepNext/>
              <w:keepLines/>
              <w:spacing w:before="0" w:after="0"/>
              <w:rPr>
                <w:rFonts w:ascii="David" w:hAnsi="David"/>
                <w:b/>
                <w:bCs/>
                <w:rtl/>
              </w:rPr>
            </w:pPr>
            <w:r w:rsidRPr="00826287">
              <w:rPr>
                <w:rFonts w:ascii="David" w:hAnsi="David"/>
                <w:b/>
                <w:bCs/>
                <w:rtl/>
              </w:rPr>
              <w:t>סידורי</w:t>
            </w:r>
          </w:p>
        </w:tc>
        <w:tc>
          <w:tcPr>
            <w:tcW w:w="2127" w:type="dxa"/>
            <w:shd w:val="clear" w:color="auto" w:fill="D9D9D9"/>
          </w:tcPr>
          <w:p w14:paraId="2C50FEAC" w14:textId="77777777" w:rsidR="003550AF" w:rsidRPr="00826287" w:rsidRDefault="003550AF" w:rsidP="008F3FA3">
            <w:pPr>
              <w:pStyle w:val="12"/>
              <w:keepNext/>
              <w:keepLines/>
              <w:spacing w:before="0" w:after="0"/>
              <w:rPr>
                <w:rFonts w:ascii="David" w:hAnsi="David"/>
                <w:b/>
                <w:bCs/>
                <w:rtl/>
              </w:rPr>
            </w:pPr>
            <w:r w:rsidRPr="00826287">
              <w:rPr>
                <w:rFonts w:ascii="David" w:hAnsi="David" w:hint="cs"/>
                <w:b/>
                <w:bCs/>
                <w:rtl/>
              </w:rPr>
              <w:t>המונח</w:t>
            </w:r>
          </w:p>
        </w:tc>
        <w:tc>
          <w:tcPr>
            <w:tcW w:w="6096" w:type="dxa"/>
            <w:shd w:val="clear" w:color="auto" w:fill="D9D9D9"/>
          </w:tcPr>
          <w:p w14:paraId="3A46D64A" w14:textId="77777777" w:rsidR="003550AF" w:rsidRPr="00826287" w:rsidRDefault="003550AF" w:rsidP="008F3FA3">
            <w:pPr>
              <w:pStyle w:val="12"/>
              <w:keepNext/>
              <w:keepLines/>
              <w:spacing w:before="0" w:after="0"/>
              <w:rPr>
                <w:rFonts w:ascii="David" w:hAnsi="David"/>
                <w:b/>
                <w:bCs/>
                <w:rtl/>
              </w:rPr>
            </w:pPr>
            <w:r w:rsidRPr="00826287">
              <w:rPr>
                <w:rFonts w:ascii="David" w:hAnsi="David" w:hint="cs"/>
                <w:b/>
                <w:bCs/>
                <w:rtl/>
              </w:rPr>
              <w:t>משמעות</w:t>
            </w:r>
          </w:p>
        </w:tc>
      </w:tr>
      <w:tr w:rsidR="00AA1253" w:rsidRPr="002409A2" w14:paraId="7C1235DD" w14:textId="77777777" w:rsidTr="006E2A56">
        <w:trPr>
          <w:trHeight w:val="462"/>
        </w:trPr>
        <w:tc>
          <w:tcPr>
            <w:tcW w:w="850" w:type="dxa"/>
            <w:shd w:val="clear" w:color="auto" w:fill="auto"/>
          </w:tcPr>
          <w:p w14:paraId="379B2671" w14:textId="77777777" w:rsidR="00AA1253" w:rsidRPr="00AA1253" w:rsidRDefault="00AA1253" w:rsidP="008F3FA3">
            <w:pPr>
              <w:pStyle w:val="20"/>
              <w:keepNext/>
              <w:keepLines/>
              <w:tabs>
                <w:tab w:val="num" w:pos="682"/>
              </w:tabs>
              <w:spacing w:before="0" w:after="0"/>
              <w:ind w:left="682" w:hanging="425"/>
              <w:rPr>
                <w:rtl/>
                <w:lang w:eastAsia="en-US"/>
              </w:rPr>
            </w:pPr>
          </w:p>
        </w:tc>
        <w:tc>
          <w:tcPr>
            <w:tcW w:w="2127" w:type="dxa"/>
            <w:shd w:val="clear" w:color="auto" w:fill="auto"/>
          </w:tcPr>
          <w:p w14:paraId="561E87D4" w14:textId="77777777" w:rsidR="00AA1253" w:rsidRPr="00826287" w:rsidRDefault="00AA1253" w:rsidP="008F3FA3">
            <w:pPr>
              <w:pStyle w:val="12"/>
              <w:keepNext/>
              <w:keepLines/>
              <w:spacing w:before="0" w:after="0"/>
              <w:rPr>
                <w:rFonts w:ascii="David" w:hAnsi="David"/>
                <w:b/>
                <w:bCs/>
                <w:noProof w:val="0"/>
                <w:rtl/>
              </w:rPr>
            </w:pPr>
            <w:r w:rsidRPr="00826287">
              <w:rPr>
                <w:rFonts w:ascii="David" w:hAnsi="David"/>
                <w:b/>
                <w:bCs/>
                <w:noProof w:val="0"/>
                <w:rtl/>
              </w:rPr>
              <w:t>אתר האינטרנט</w:t>
            </w:r>
          </w:p>
        </w:tc>
        <w:tc>
          <w:tcPr>
            <w:tcW w:w="6096" w:type="dxa"/>
            <w:shd w:val="clear" w:color="auto" w:fill="auto"/>
          </w:tcPr>
          <w:p w14:paraId="6C4DB47E" w14:textId="79C6A59C" w:rsidR="00AA1253" w:rsidRPr="00826287" w:rsidRDefault="00AA1253" w:rsidP="008F3FA3">
            <w:pPr>
              <w:pStyle w:val="12"/>
              <w:keepNext/>
              <w:keepLines/>
              <w:spacing w:before="0" w:after="0"/>
              <w:rPr>
                <w:rFonts w:ascii="David" w:hAnsi="David"/>
                <w:noProof w:val="0"/>
                <w:rtl/>
              </w:rPr>
            </w:pPr>
            <w:r w:rsidRPr="00826287">
              <w:rPr>
                <w:rFonts w:ascii="David" w:hAnsi="David"/>
                <w:noProof w:val="0"/>
                <w:rtl/>
              </w:rPr>
              <w:t>אתר האינטרנט של הרשות ,</w:t>
            </w:r>
            <w:hyperlink r:id="rId9" w:history="1">
              <w:r w:rsidRPr="00826287">
                <w:rPr>
                  <w:rFonts w:ascii="David" w:hAnsi="David"/>
                </w:rPr>
                <w:t>www.piba.gov.il</w:t>
              </w:r>
            </w:hyperlink>
            <w:r w:rsidRPr="00826287">
              <w:rPr>
                <w:rFonts w:ascii="David" w:hAnsi="David"/>
                <w:noProof w:val="0"/>
                <w:rtl/>
              </w:rPr>
              <w:t>, תחת הקישור "פרסומים ומכרזים"</w:t>
            </w:r>
          </w:p>
        </w:tc>
      </w:tr>
      <w:tr w:rsidR="00AA1253" w:rsidRPr="002409A2" w14:paraId="4ED88F5B" w14:textId="77777777" w:rsidTr="006E2A56">
        <w:trPr>
          <w:trHeight w:val="462"/>
        </w:trPr>
        <w:tc>
          <w:tcPr>
            <w:tcW w:w="850" w:type="dxa"/>
            <w:shd w:val="clear" w:color="auto" w:fill="auto"/>
          </w:tcPr>
          <w:p w14:paraId="61A9554C" w14:textId="77777777" w:rsidR="00AA1253" w:rsidRPr="00AA1253" w:rsidRDefault="00AA1253" w:rsidP="008F3FA3">
            <w:pPr>
              <w:pStyle w:val="20"/>
              <w:keepNext/>
              <w:keepLines/>
              <w:tabs>
                <w:tab w:val="num" w:pos="682"/>
              </w:tabs>
              <w:spacing w:before="0" w:after="0"/>
              <w:ind w:left="682" w:hanging="425"/>
              <w:rPr>
                <w:rtl/>
                <w:lang w:eastAsia="en-US"/>
              </w:rPr>
            </w:pPr>
            <w:bookmarkStart w:id="5" w:name="_Ref77859753"/>
          </w:p>
        </w:tc>
        <w:bookmarkEnd w:id="5"/>
        <w:tc>
          <w:tcPr>
            <w:tcW w:w="2127" w:type="dxa"/>
            <w:shd w:val="clear" w:color="auto" w:fill="auto"/>
          </w:tcPr>
          <w:p w14:paraId="383A21BF" w14:textId="77777777" w:rsidR="00AA1253" w:rsidRPr="00826287" w:rsidRDefault="00AA1253" w:rsidP="008F3FA3">
            <w:pPr>
              <w:pStyle w:val="12"/>
              <w:keepNext/>
              <w:keepLines/>
              <w:spacing w:before="0" w:after="0"/>
              <w:rPr>
                <w:rFonts w:ascii="David" w:hAnsi="David"/>
                <w:b/>
                <w:bCs/>
                <w:noProof w:val="0"/>
                <w:rtl/>
              </w:rPr>
            </w:pPr>
            <w:r>
              <w:rPr>
                <w:rFonts w:ascii="David" w:hAnsi="David" w:hint="cs"/>
                <w:b/>
                <w:bCs/>
                <w:noProof w:val="0"/>
                <w:rtl/>
              </w:rPr>
              <w:t xml:space="preserve">גוף </w:t>
            </w:r>
            <w:r w:rsidR="00090D88">
              <w:rPr>
                <w:rFonts w:ascii="David" w:hAnsi="David" w:hint="cs"/>
                <w:b/>
                <w:bCs/>
                <w:noProof w:val="0"/>
                <w:rtl/>
              </w:rPr>
              <w:t>ציבורי</w:t>
            </w:r>
          </w:p>
        </w:tc>
        <w:tc>
          <w:tcPr>
            <w:tcW w:w="6096" w:type="dxa"/>
            <w:shd w:val="clear" w:color="auto" w:fill="auto"/>
          </w:tcPr>
          <w:p w14:paraId="292D6DC3" w14:textId="77777777" w:rsidR="00CA437E" w:rsidRPr="00CA437E" w:rsidRDefault="004D5321" w:rsidP="008F3FA3">
            <w:pPr>
              <w:keepNext/>
              <w:keepLines/>
              <w:shd w:val="clear" w:color="auto" w:fill="FFFFFF"/>
              <w:overflowPunct/>
              <w:autoSpaceDE/>
              <w:autoSpaceDN/>
              <w:adjustRightInd/>
              <w:spacing w:before="0" w:after="0" w:line="360" w:lineRule="auto"/>
              <w:textAlignment w:val="auto"/>
              <w:rPr>
                <w:rFonts w:ascii="David" w:hAnsi="David"/>
                <w:rtl/>
              </w:rPr>
            </w:pPr>
            <w:r>
              <w:rPr>
                <w:rFonts w:ascii="David" w:eastAsia="Calibri" w:hAnsi="David" w:hint="cs"/>
                <w:color w:val="auto"/>
                <w:sz w:val="24"/>
                <w:rtl/>
              </w:rPr>
              <w:t>גופים המנויים בסעיף 2(א) לחוק חובת המכרזים, תשנ"ב 1992</w:t>
            </w:r>
          </w:p>
        </w:tc>
      </w:tr>
      <w:tr w:rsidR="00AA1253" w:rsidRPr="002409A2" w14:paraId="7F8D7845" w14:textId="77777777" w:rsidTr="006E2A56">
        <w:trPr>
          <w:trHeight w:val="462"/>
        </w:trPr>
        <w:tc>
          <w:tcPr>
            <w:tcW w:w="850" w:type="dxa"/>
            <w:shd w:val="clear" w:color="auto" w:fill="auto"/>
          </w:tcPr>
          <w:p w14:paraId="650074C4" w14:textId="77777777" w:rsidR="00AA1253" w:rsidRPr="00AA1253" w:rsidRDefault="00AA1253" w:rsidP="008F3FA3">
            <w:pPr>
              <w:pStyle w:val="20"/>
              <w:keepNext/>
              <w:keepLines/>
              <w:tabs>
                <w:tab w:val="num" w:pos="682"/>
              </w:tabs>
              <w:spacing w:before="0" w:after="0"/>
              <w:ind w:left="682" w:hanging="425"/>
              <w:rPr>
                <w:rtl/>
                <w:lang w:eastAsia="en-US"/>
              </w:rPr>
            </w:pPr>
          </w:p>
        </w:tc>
        <w:tc>
          <w:tcPr>
            <w:tcW w:w="2127" w:type="dxa"/>
            <w:shd w:val="clear" w:color="auto" w:fill="auto"/>
          </w:tcPr>
          <w:p w14:paraId="5D8C73D2" w14:textId="77777777" w:rsidR="00AA1253" w:rsidRPr="00826287" w:rsidRDefault="00AA1253" w:rsidP="008F3FA3">
            <w:pPr>
              <w:pStyle w:val="12"/>
              <w:keepNext/>
              <w:keepLines/>
              <w:spacing w:before="0" w:after="0"/>
              <w:rPr>
                <w:rFonts w:ascii="David" w:hAnsi="David"/>
                <w:b/>
                <w:bCs/>
                <w:noProof w:val="0"/>
                <w:rtl/>
              </w:rPr>
            </w:pPr>
            <w:r w:rsidRPr="00826287">
              <w:rPr>
                <w:rFonts w:ascii="David" w:hAnsi="David"/>
                <w:b/>
                <w:bCs/>
                <w:noProof w:val="0"/>
                <w:rtl/>
              </w:rPr>
              <w:t>החוזה</w:t>
            </w:r>
          </w:p>
        </w:tc>
        <w:tc>
          <w:tcPr>
            <w:tcW w:w="6096" w:type="dxa"/>
            <w:shd w:val="clear" w:color="auto" w:fill="auto"/>
          </w:tcPr>
          <w:p w14:paraId="7044195A" w14:textId="77777777" w:rsidR="00AA1253" w:rsidRPr="00826287" w:rsidRDefault="00AA1253" w:rsidP="008F3FA3">
            <w:pPr>
              <w:pStyle w:val="12"/>
              <w:keepNext/>
              <w:keepLines/>
              <w:spacing w:before="0" w:after="0"/>
              <w:rPr>
                <w:rFonts w:ascii="David" w:hAnsi="David"/>
                <w:noProof w:val="0"/>
                <w:rtl/>
              </w:rPr>
            </w:pPr>
            <w:r w:rsidRPr="00826287">
              <w:rPr>
                <w:rFonts w:ascii="David" w:hAnsi="David"/>
                <w:noProof w:val="0"/>
                <w:rtl/>
              </w:rPr>
              <w:t xml:space="preserve">חוזה ההתקשרות המצורף כנספח </w:t>
            </w:r>
            <w:r w:rsidR="004D5321">
              <w:rPr>
                <w:rFonts w:ascii="David" w:hAnsi="David" w:hint="cs"/>
                <w:noProof w:val="0"/>
                <w:rtl/>
              </w:rPr>
              <w:t>א</w:t>
            </w:r>
            <w:r w:rsidRPr="00826287">
              <w:rPr>
                <w:rFonts w:ascii="David" w:hAnsi="David"/>
                <w:noProof w:val="0"/>
                <w:rtl/>
              </w:rPr>
              <w:t>' למכרז</w:t>
            </w:r>
          </w:p>
        </w:tc>
      </w:tr>
      <w:tr w:rsidR="00AA1253" w:rsidRPr="002409A2" w14:paraId="0F11D73E" w14:textId="77777777" w:rsidTr="006E2A56">
        <w:trPr>
          <w:trHeight w:val="462"/>
        </w:trPr>
        <w:tc>
          <w:tcPr>
            <w:tcW w:w="850" w:type="dxa"/>
            <w:shd w:val="clear" w:color="auto" w:fill="auto"/>
          </w:tcPr>
          <w:p w14:paraId="714BE287" w14:textId="77777777" w:rsidR="00AA1253" w:rsidRPr="00AA1253" w:rsidRDefault="00AA1253" w:rsidP="008F3FA3">
            <w:pPr>
              <w:pStyle w:val="20"/>
              <w:keepNext/>
              <w:keepLines/>
              <w:tabs>
                <w:tab w:val="num" w:pos="682"/>
              </w:tabs>
              <w:spacing w:before="0" w:after="0"/>
              <w:ind w:left="682" w:hanging="425"/>
              <w:rPr>
                <w:rtl/>
                <w:lang w:eastAsia="en-US"/>
              </w:rPr>
            </w:pPr>
          </w:p>
        </w:tc>
        <w:tc>
          <w:tcPr>
            <w:tcW w:w="2127" w:type="dxa"/>
            <w:shd w:val="clear" w:color="auto" w:fill="auto"/>
          </w:tcPr>
          <w:p w14:paraId="073E51CD" w14:textId="77777777" w:rsidR="00AA1253" w:rsidRPr="00826287" w:rsidRDefault="00AA1253" w:rsidP="008F3FA3">
            <w:pPr>
              <w:pStyle w:val="12"/>
              <w:keepNext/>
              <w:keepLines/>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6096" w:type="dxa"/>
            <w:shd w:val="clear" w:color="auto" w:fill="auto"/>
          </w:tcPr>
          <w:p w14:paraId="7CD4E994" w14:textId="77777777" w:rsidR="00AA1253" w:rsidRPr="00826287" w:rsidRDefault="00AA1253" w:rsidP="008F3FA3">
            <w:pPr>
              <w:pStyle w:val="12"/>
              <w:keepNext/>
              <w:keepLines/>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AF6A5A" w:rsidRPr="002409A2" w14:paraId="0FDC98FA" w14:textId="77777777" w:rsidTr="006E2A56">
        <w:trPr>
          <w:trHeight w:val="462"/>
        </w:trPr>
        <w:tc>
          <w:tcPr>
            <w:tcW w:w="850" w:type="dxa"/>
            <w:shd w:val="clear" w:color="auto" w:fill="auto"/>
          </w:tcPr>
          <w:p w14:paraId="7F9AE989" w14:textId="77777777" w:rsidR="00AF6A5A" w:rsidRPr="00AA1253" w:rsidRDefault="00AF6A5A" w:rsidP="008F3FA3">
            <w:pPr>
              <w:pStyle w:val="20"/>
              <w:keepNext/>
              <w:keepLines/>
              <w:tabs>
                <w:tab w:val="num" w:pos="682"/>
              </w:tabs>
              <w:spacing w:before="0" w:after="0"/>
              <w:ind w:left="682" w:hanging="425"/>
              <w:rPr>
                <w:rtl/>
                <w:lang w:eastAsia="en-US"/>
              </w:rPr>
            </w:pPr>
          </w:p>
        </w:tc>
        <w:tc>
          <w:tcPr>
            <w:tcW w:w="2127" w:type="dxa"/>
            <w:shd w:val="clear" w:color="auto" w:fill="auto"/>
          </w:tcPr>
          <w:p w14:paraId="74FE39A2" w14:textId="56A1D0CD" w:rsidR="00AF6A5A" w:rsidRPr="00826287" w:rsidRDefault="00AF6A5A" w:rsidP="008F3FA3">
            <w:pPr>
              <w:pStyle w:val="12"/>
              <w:keepNext/>
              <w:keepLines/>
              <w:spacing w:before="0" w:after="0"/>
              <w:rPr>
                <w:rFonts w:ascii="David" w:hAnsi="David"/>
                <w:b/>
                <w:bCs/>
                <w:noProof w:val="0"/>
                <w:rtl/>
              </w:rPr>
            </w:pPr>
            <w:r w:rsidRPr="00513A46">
              <w:rPr>
                <w:rFonts w:ascii="David" w:hAnsi="David"/>
                <w:b/>
                <w:bCs/>
                <w:noProof w:val="0"/>
                <w:rtl/>
              </w:rPr>
              <w:t>המכרז / הפנייה</w:t>
            </w:r>
          </w:p>
        </w:tc>
        <w:tc>
          <w:tcPr>
            <w:tcW w:w="6096" w:type="dxa"/>
            <w:shd w:val="clear" w:color="auto" w:fill="auto"/>
          </w:tcPr>
          <w:p w14:paraId="57F5E846" w14:textId="7645F48F" w:rsidR="00AF6A5A" w:rsidRPr="00826287" w:rsidRDefault="00AF6A5A" w:rsidP="008F3FA3">
            <w:pPr>
              <w:pStyle w:val="12"/>
              <w:keepNext/>
              <w:keepLines/>
              <w:spacing w:before="0" w:after="0"/>
              <w:rPr>
                <w:rFonts w:ascii="David" w:hAnsi="David"/>
                <w:noProof w:val="0"/>
                <w:rtl/>
              </w:rPr>
            </w:pPr>
            <w:r w:rsidRPr="00513A46">
              <w:rPr>
                <w:rFonts w:ascii="David" w:hAnsi="David"/>
                <w:noProof w:val="0"/>
                <w:rtl/>
              </w:rPr>
              <w:t xml:space="preserve">מכרז מס' </w:t>
            </w:r>
            <w:r>
              <w:rPr>
                <w:rFonts w:ascii="David" w:hAnsi="David" w:hint="cs"/>
                <w:noProof w:val="0"/>
                <w:rtl/>
              </w:rPr>
              <w:t>11/2023</w:t>
            </w:r>
            <w:r w:rsidRPr="00513A46">
              <w:rPr>
                <w:rFonts w:ascii="David" w:hAnsi="David"/>
                <w:noProof w:val="0"/>
                <w:rtl/>
              </w:rPr>
              <w:t xml:space="preserve"> </w:t>
            </w:r>
            <w:r w:rsidR="00283485" w:rsidRPr="007D6E67">
              <w:rPr>
                <w:rtl/>
                <w:lang w:eastAsia="en-US"/>
              </w:rPr>
              <w:t xml:space="preserve"> </w:t>
            </w:r>
            <w:r w:rsidR="00F01E8E" w:rsidRPr="007D6E67">
              <w:rPr>
                <w:rtl/>
                <w:lang w:eastAsia="en-US"/>
              </w:rPr>
              <w:t>לאספקת מדבקות בטחון בטכנולוגיה מאובטחת</w:t>
            </w:r>
            <w:r w:rsidR="00F01E8E" w:rsidRPr="00591161">
              <w:rPr>
                <w:rFonts w:hint="cs"/>
                <w:rtl/>
                <w:lang w:eastAsia="en-US"/>
              </w:rPr>
              <w:t xml:space="preserve"> </w:t>
            </w:r>
            <w:r w:rsidRPr="00591161">
              <w:rPr>
                <w:rtl/>
              </w:rPr>
              <w:t xml:space="preserve">עבור </w:t>
            </w:r>
            <w:r w:rsidRPr="00591161">
              <w:rPr>
                <w:rFonts w:hint="cs"/>
                <w:rtl/>
              </w:rPr>
              <w:t>הרשות</w:t>
            </w:r>
            <w:r w:rsidRPr="00513A46">
              <w:rPr>
                <w:rFonts w:ascii="David" w:hAnsi="David"/>
                <w:noProof w:val="0"/>
                <w:rtl/>
              </w:rPr>
              <w:t xml:space="preserve"> </w:t>
            </w:r>
            <w:r w:rsidRPr="00513A46">
              <w:rPr>
                <w:rFonts w:ascii="David" w:hAnsi="David"/>
                <w:b/>
                <w:noProof w:val="0"/>
                <w:rtl/>
              </w:rPr>
              <w:t>מסמך זה על כל נספחיו, דרישותיו, תנאיו וחלקיו, לרבות קבצי הבהרות, אם יהיו כאלה.</w:t>
            </w:r>
          </w:p>
        </w:tc>
      </w:tr>
      <w:tr w:rsidR="00AA1253" w:rsidRPr="002409A2" w14:paraId="2E934733" w14:textId="77777777" w:rsidTr="006E2A56">
        <w:trPr>
          <w:trHeight w:val="462"/>
        </w:trPr>
        <w:tc>
          <w:tcPr>
            <w:tcW w:w="850" w:type="dxa"/>
            <w:shd w:val="clear" w:color="auto" w:fill="auto"/>
          </w:tcPr>
          <w:p w14:paraId="3A7B1E65" w14:textId="77777777" w:rsidR="00AA1253" w:rsidRPr="00AA1253" w:rsidRDefault="00AA1253" w:rsidP="008F3FA3">
            <w:pPr>
              <w:pStyle w:val="20"/>
              <w:keepNext/>
              <w:keepLines/>
              <w:tabs>
                <w:tab w:val="num" w:pos="682"/>
              </w:tabs>
              <w:spacing w:before="0" w:after="0"/>
              <w:ind w:left="682" w:hanging="425"/>
              <w:rPr>
                <w:rtl/>
                <w:lang w:eastAsia="en-US"/>
              </w:rPr>
            </w:pPr>
          </w:p>
        </w:tc>
        <w:tc>
          <w:tcPr>
            <w:tcW w:w="2127" w:type="dxa"/>
            <w:shd w:val="clear" w:color="auto" w:fill="auto"/>
          </w:tcPr>
          <w:p w14:paraId="2049DD5D" w14:textId="77777777" w:rsidR="00AA1253" w:rsidRPr="00826287" w:rsidRDefault="00AA1253" w:rsidP="008F3FA3">
            <w:pPr>
              <w:pStyle w:val="12"/>
              <w:keepNext/>
              <w:keepLines/>
              <w:spacing w:before="0" w:after="0"/>
              <w:rPr>
                <w:rFonts w:ascii="David" w:hAnsi="David"/>
                <w:rtl/>
              </w:rPr>
            </w:pPr>
            <w:r w:rsidRPr="00826287">
              <w:rPr>
                <w:rFonts w:ascii="David" w:hAnsi="David"/>
                <w:b/>
                <w:bCs/>
                <w:noProof w:val="0"/>
                <w:rtl/>
              </w:rPr>
              <w:t>הרשות</w:t>
            </w:r>
          </w:p>
        </w:tc>
        <w:tc>
          <w:tcPr>
            <w:tcW w:w="6096" w:type="dxa"/>
            <w:shd w:val="clear" w:color="auto" w:fill="auto"/>
          </w:tcPr>
          <w:p w14:paraId="4CBDF600" w14:textId="77777777" w:rsidR="00AA1253" w:rsidRPr="00826287" w:rsidRDefault="00AA1253" w:rsidP="008F3FA3">
            <w:pPr>
              <w:pStyle w:val="12"/>
              <w:keepNext/>
              <w:keepLines/>
              <w:spacing w:before="0" w:after="0"/>
              <w:rPr>
                <w:rFonts w:ascii="David" w:hAnsi="David"/>
                <w:rtl/>
              </w:rPr>
            </w:pPr>
            <w:r w:rsidRPr="00826287">
              <w:rPr>
                <w:rFonts w:ascii="David" w:hAnsi="David"/>
                <w:noProof w:val="0"/>
                <w:rtl/>
              </w:rPr>
              <w:t>רשות האוכלוסין וההגירה</w:t>
            </w:r>
          </w:p>
        </w:tc>
      </w:tr>
      <w:tr w:rsidR="00AA1253" w:rsidRPr="002409A2" w14:paraId="3F28DCDF" w14:textId="77777777" w:rsidTr="006E2A56">
        <w:trPr>
          <w:trHeight w:val="463"/>
        </w:trPr>
        <w:tc>
          <w:tcPr>
            <w:tcW w:w="850" w:type="dxa"/>
            <w:shd w:val="clear" w:color="auto" w:fill="auto"/>
          </w:tcPr>
          <w:p w14:paraId="631F4A44" w14:textId="77777777" w:rsidR="00AA1253" w:rsidRPr="00AA1253" w:rsidRDefault="00AA1253" w:rsidP="008F3FA3">
            <w:pPr>
              <w:pStyle w:val="20"/>
              <w:keepNext/>
              <w:keepLines/>
              <w:tabs>
                <w:tab w:val="num" w:pos="682"/>
              </w:tabs>
              <w:spacing w:before="0" w:after="0"/>
              <w:ind w:left="682" w:hanging="425"/>
              <w:rPr>
                <w:rtl/>
                <w:lang w:eastAsia="en-US"/>
              </w:rPr>
            </w:pPr>
          </w:p>
        </w:tc>
        <w:tc>
          <w:tcPr>
            <w:tcW w:w="2127" w:type="dxa"/>
            <w:shd w:val="clear" w:color="auto" w:fill="auto"/>
          </w:tcPr>
          <w:p w14:paraId="4270EB45" w14:textId="77777777" w:rsidR="00AA1253" w:rsidRPr="00826287" w:rsidRDefault="00AA1253" w:rsidP="008F3FA3">
            <w:pPr>
              <w:pStyle w:val="12"/>
              <w:keepNext/>
              <w:keepLines/>
              <w:spacing w:before="0" w:after="0"/>
              <w:rPr>
                <w:rFonts w:ascii="David" w:hAnsi="David"/>
                <w:b/>
                <w:bCs/>
                <w:noProof w:val="0"/>
                <w:rtl/>
              </w:rPr>
            </w:pPr>
            <w:r w:rsidRPr="00826287">
              <w:rPr>
                <w:rFonts w:ascii="David" w:hAnsi="David"/>
                <w:b/>
                <w:bCs/>
                <w:noProof w:val="0"/>
                <w:rtl/>
              </w:rPr>
              <w:t>השירותים</w:t>
            </w:r>
          </w:p>
        </w:tc>
        <w:tc>
          <w:tcPr>
            <w:tcW w:w="6096" w:type="dxa"/>
            <w:shd w:val="clear" w:color="auto" w:fill="auto"/>
          </w:tcPr>
          <w:p w14:paraId="00FE845F" w14:textId="4A644FB5" w:rsidR="00AA1253" w:rsidRPr="00826287" w:rsidRDefault="00AA1253" w:rsidP="008F3FA3">
            <w:pPr>
              <w:pStyle w:val="12"/>
              <w:keepNext/>
              <w:keepLines/>
              <w:spacing w:before="0" w:after="0"/>
              <w:rPr>
                <w:rFonts w:ascii="David" w:hAnsi="David"/>
                <w:noProof w:val="0"/>
                <w:rtl/>
              </w:rPr>
            </w:pPr>
            <w:r w:rsidRPr="00826287">
              <w:rPr>
                <w:rFonts w:ascii="David" w:hAnsi="David"/>
                <w:noProof w:val="0"/>
                <w:rtl/>
              </w:rPr>
              <w:t xml:space="preserve">השירותים המבוקשים </w:t>
            </w:r>
            <w:r w:rsidR="004D5321">
              <w:rPr>
                <w:rFonts w:ascii="David" w:hAnsi="David" w:hint="cs"/>
                <w:noProof w:val="0"/>
                <w:rtl/>
              </w:rPr>
              <w:t>כמפורט</w:t>
            </w:r>
            <w:r>
              <w:rPr>
                <w:rFonts w:ascii="David" w:hAnsi="David" w:hint="cs"/>
                <w:noProof w:val="0"/>
                <w:rtl/>
              </w:rPr>
              <w:t xml:space="preserve"> ב</w:t>
            </w:r>
            <w:r w:rsidR="00AF6A5A">
              <w:rPr>
                <w:rFonts w:ascii="David" w:hAnsi="David" w:hint="cs"/>
                <w:noProof w:val="0"/>
                <w:rtl/>
              </w:rPr>
              <w:t>מפרט השירותים</w:t>
            </w:r>
            <w:r w:rsidRPr="00826287">
              <w:rPr>
                <w:rFonts w:ascii="David" w:hAnsi="David"/>
                <w:noProof w:val="0"/>
                <w:rtl/>
              </w:rPr>
              <w:t>.</w:t>
            </w:r>
          </w:p>
        </w:tc>
      </w:tr>
      <w:tr w:rsidR="00AA1253" w:rsidRPr="002409A2" w14:paraId="4CF69877" w14:textId="77777777" w:rsidTr="006E2A56">
        <w:trPr>
          <w:trHeight w:val="463"/>
        </w:trPr>
        <w:tc>
          <w:tcPr>
            <w:tcW w:w="850" w:type="dxa"/>
            <w:shd w:val="clear" w:color="auto" w:fill="auto"/>
          </w:tcPr>
          <w:p w14:paraId="1DAE1EDF" w14:textId="77777777" w:rsidR="00AA1253" w:rsidRPr="00AA1253" w:rsidRDefault="00AA1253" w:rsidP="008F3FA3">
            <w:pPr>
              <w:pStyle w:val="20"/>
              <w:keepNext/>
              <w:keepLines/>
              <w:tabs>
                <w:tab w:val="num" w:pos="682"/>
              </w:tabs>
              <w:spacing w:before="0" w:after="0"/>
              <w:ind w:left="682" w:hanging="425"/>
              <w:rPr>
                <w:rtl/>
                <w:lang w:eastAsia="en-US"/>
              </w:rPr>
            </w:pPr>
          </w:p>
        </w:tc>
        <w:tc>
          <w:tcPr>
            <w:tcW w:w="2127" w:type="dxa"/>
            <w:shd w:val="clear" w:color="auto" w:fill="auto"/>
          </w:tcPr>
          <w:p w14:paraId="3BE3175F" w14:textId="77777777" w:rsidR="00AA1253" w:rsidRPr="00826287" w:rsidRDefault="00AA1253" w:rsidP="008F3FA3">
            <w:pPr>
              <w:pStyle w:val="12"/>
              <w:keepNext/>
              <w:keepLines/>
              <w:spacing w:before="0" w:after="0"/>
              <w:rPr>
                <w:rFonts w:ascii="David" w:hAnsi="David"/>
                <w:rtl/>
              </w:rPr>
            </w:pPr>
            <w:r w:rsidRPr="00826287">
              <w:rPr>
                <w:rFonts w:ascii="David" w:hAnsi="David"/>
                <w:b/>
                <w:bCs/>
                <w:noProof w:val="0"/>
                <w:rtl/>
              </w:rPr>
              <w:t>ועדת המכרזים</w:t>
            </w:r>
          </w:p>
        </w:tc>
        <w:tc>
          <w:tcPr>
            <w:tcW w:w="6096" w:type="dxa"/>
            <w:shd w:val="clear" w:color="auto" w:fill="auto"/>
          </w:tcPr>
          <w:p w14:paraId="1204607F" w14:textId="77777777" w:rsidR="00AA1253" w:rsidRPr="00826287" w:rsidRDefault="00AA1253" w:rsidP="008F3FA3">
            <w:pPr>
              <w:pStyle w:val="12"/>
              <w:keepNext/>
              <w:keepLines/>
              <w:spacing w:before="0" w:after="0"/>
              <w:rPr>
                <w:rFonts w:ascii="David" w:hAnsi="David"/>
                <w:rtl/>
              </w:rPr>
            </w:pPr>
            <w:r w:rsidRPr="00826287">
              <w:rPr>
                <w:rFonts w:ascii="David" w:hAnsi="David"/>
                <w:noProof w:val="0"/>
                <w:rtl/>
              </w:rPr>
              <w:t>ועדת המכרזים של הרשות</w:t>
            </w:r>
          </w:p>
        </w:tc>
      </w:tr>
      <w:tr w:rsidR="00AA1253" w:rsidRPr="002409A2" w14:paraId="12022F61" w14:textId="77777777" w:rsidTr="006E2A56">
        <w:trPr>
          <w:trHeight w:val="463"/>
        </w:trPr>
        <w:tc>
          <w:tcPr>
            <w:tcW w:w="850" w:type="dxa"/>
            <w:shd w:val="clear" w:color="auto" w:fill="auto"/>
          </w:tcPr>
          <w:p w14:paraId="2B43ED24" w14:textId="77777777" w:rsidR="00AA1253" w:rsidRPr="00AA1253" w:rsidRDefault="00AA1253" w:rsidP="008F3FA3">
            <w:pPr>
              <w:pStyle w:val="20"/>
              <w:keepNext/>
              <w:keepLines/>
              <w:tabs>
                <w:tab w:val="num" w:pos="682"/>
              </w:tabs>
              <w:spacing w:before="0" w:after="0"/>
              <w:ind w:left="682" w:hanging="425"/>
              <w:rPr>
                <w:rtl/>
                <w:lang w:eastAsia="en-US"/>
              </w:rPr>
            </w:pPr>
          </w:p>
        </w:tc>
        <w:tc>
          <w:tcPr>
            <w:tcW w:w="2127" w:type="dxa"/>
            <w:shd w:val="clear" w:color="auto" w:fill="auto"/>
          </w:tcPr>
          <w:p w14:paraId="67ED44BC" w14:textId="77777777" w:rsidR="00AA1253" w:rsidRPr="00826287" w:rsidRDefault="00AA1253" w:rsidP="008F3FA3">
            <w:pPr>
              <w:pStyle w:val="12"/>
              <w:keepNext/>
              <w:keepLines/>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w:t>
            </w:r>
          </w:p>
        </w:tc>
        <w:tc>
          <w:tcPr>
            <w:tcW w:w="6096" w:type="dxa"/>
            <w:shd w:val="clear" w:color="auto" w:fill="auto"/>
          </w:tcPr>
          <w:p w14:paraId="1472C527" w14:textId="743F32AD" w:rsidR="00AA1253" w:rsidRPr="00826287" w:rsidRDefault="00AA1253" w:rsidP="007F38A6">
            <w:pPr>
              <w:pStyle w:val="12"/>
              <w:keepNext/>
              <w:keepLines/>
              <w:spacing w:before="0" w:after="0"/>
              <w:rPr>
                <w:rFonts w:ascii="David" w:hAnsi="David"/>
                <w:rtl/>
              </w:rPr>
            </w:pPr>
            <w:r w:rsidRPr="00826287">
              <w:rPr>
                <w:rFonts w:ascii="David" w:hAnsi="David"/>
                <w:noProof w:val="0"/>
                <w:rtl/>
              </w:rPr>
              <w:t xml:space="preserve">הטופס המצורף כנספח </w:t>
            </w:r>
            <w:r w:rsidR="007F38A6">
              <w:rPr>
                <w:rFonts w:ascii="David" w:hAnsi="David" w:hint="cs"/>
                <w:noProof w:val="0"/>
                <w:rtl/>
              </w:rPr>
              <w:t>ג</w:t>
            </w:r>
            <w:r w:rsidR="007F38A6" w:rsidRPr="00826287">
              <w:rPr>
                <w:rFonts w:ascii="David" w:hAnsi="David"/>
                <w:noProof w:val="0"/>
                <w:rtl/>
              </w:rPr>
              <w:t xml:space="preserve">' </w:t>
            </w:r>
            <w:r w:rsidRPr="00826287">
              <w:rPr>
                <w:rFonts w:ascii="David" w:hAnsi="David"/>
                <w:noProof w:val="0"/>
                <w:rtl/>
              </w:rPr>
              <w:t>למכרז</w:t>
            </w:r>
          </w:p>
        </w:tc>
      </w:tr>
      <w:tr w:rsidR="006D682A" w:rsidRPr="002409A2" w14:paraId="38577A58" w14:textId="77777777" w:rsidTr="006E2A56">
        <w:trPr>
          <w:trHeight w:val="463"/>
        </w:trPr>
        <w:tc>
          <w:tcPr>
            <w:tcW w:w="850" w:type="dxa"/>
            <w:shd w:val="clear" w:color="auto" w:fill="auto"/>
          </w:tcPr>
          <w:p w14:paraId="07AD9FA0" w14:textId="77777777" w:rsidR="006D682A" w:rsidRPr="00AA1253" w:rsidRDefault="006D682A" w:rsidP="008F3FA3">
            <w:pPr>
              <w:pStyle w:val="20"/>
              <w:keepNext/>
              <w:keepLines/>
              <w:tabs>
                <w:tab w:val="num" w:pos="682"/>
              </w:tabs>
              <w:spacing w:before="0" w:after="0"/>
              <w:ind w:left="682" w:hanging="425"/>
              <w:rPr>
                <w:rtl/>
                <w:lang w:eastAsia="en-US"/>
              </w:rPr>
            </w:pPr>
          </w:p>
        </w:tc>
        <w:tc>
          <w:tcPr>
            <w:tcW w:w="2127" w:type="dxa"/>
            <w:shd w:val="clear" w:color="auto" w:fill="auto"/>
          </w:tcPr>
          <w:p w14:paraId="2AD18369" w14:textId="0EFD6181" w:rsidR="006D682A" w:rsidRPr="00826287" w:rsidRDefault="006D682A" w:rsidP="008F3FA3">
            <w:pPr>
              <w:pStyle w:val="12"/>
              <w:keepNext/>
              <w:keepLines/>
              <w:spacing w:before="0" w:after="0"/>
              <w:rPr>
                <w:rFonts w:ascii="David" w:hAnsi="David"/>
                <w:b/>
                <w:bCs/>
                <w:noProof w:val="0"/>
                <w:rtl/>
              </w:rPr>
            </w:pPr>
            <w:r>
              <w:rPr>
                <w:rFonts w:ascii="David" w:hAnsi="David" w:hint="cs"/>
                <w:b/>
                <w:bCs/>
                <w:noProof w:val="0"/>
                <w:rtl/>
              </w:rPr>
              <w:t>גליל</w:t>
            </w:r>
          </w:p>
        </w:tc>
        <w:tc>
          <w:tcPr>
            <w:tcW w:w="6096" w:type="dxa"/>
            <w:shd w:val="clear" w:color="auto" w:fill="auto"/>
          </w:tcPr>
          <w:p w14:paraId="42AB1528" w14:textId="6EE1E517" w:rsidR="006D682A" w:rsidRPr="00826287" w:rsidRDefault="006D682A" w:rsidP="007F38A6">
            <w:pPr>
              <w:pStyle w:val="12"/>
              <w:keepNext/>
              <w:keepLines/>
              <w:spacing w:before="0" w:after="0"/>
              <w:rPr>
                <w:rFonts w:ascii="David" w:hAnsi="David"/>
                <w:noProof w:val="0"/>
                <w:rtl/>
              </w:rPr>
            </w:pPr>
            <w:r>
              <w:rPr>
                <w:rFonts w:ascii="David" w:hAnsi="David" w:hint="cs"/>
                <w:noProof w:val="0"/>
                <w:rtl/>
              </w:rPr>
              <w:t>משמעות 250 מדבקות בגליל אחד</w:t>
            </w:r>
          </w:p>
        </w:tc>
      </w:tr>
      <w:tr w:rsidR="00F54E40" w:rsidRPr="002409A2" w14:paraId="1FBBCE20" w14:textId="77777777" w:rsidTr="006E2A56">
        <w:trPr>
          <w:trHeight w:val="463"/>
        </w:trPr>
        <w:tc>
          <w:tcPr>
            <w:tcW w:w="850" w:type="dxa"/>
            <w:shd w:val="clear" w:color="auto" w:fill="auto"/>
          </w:tcPr>
          <w:p w14:paraId="58BF1543" w14:textId="77777777" w:rsidR="00F54E40" w:rsidRPr="00AA1253" w:rsidRDefault="00F54E40" w:rsidP="008F3FA3">
            <w:pPr>
              <w:pStyle w:val="20"/>
              <w:keepNext/>
              <w:keepLines/>
              <w:tabs>
                <w:tab w:val="num" w:pos="682"/>
              </w:tabs>
              <w:spacing w:before="0" w:after="0"/>
              <w:ind w:left="682" w:hanging="425"/>
              <w:rPr>
                <w:rtl/>
                <w:lang w:eastAsia="en-US"/>
              </w:rPr>
            </w:pPr>
          </w:p>
        </w:tc>
        <w:tc>
          <w:tcPr>
            <w:tcW w:w="2127" w:type="dxa"/>
            <w:shd w:val="clear" w:color="auto" w:fill="auto"/>
          </w:tcPr>
          <w:p w14:paraId="359F942A" w14:textId="508DCD0D" w:rsidR="00F54E40" w:rsidRDefault="00F54E40" w:rsidP="008F3FA3">
            <w:pPr>
              <w:pStyle w:val="12"/>
              <w:keepNext/>
              <w:keepLines/>
              <w:spacing w:before="0" w:after="0"/>
              <w:rPr>
                <w:rFonts w:ascii="David" w:hAnsi="David"/>
                <w:b/>
                <w:bCs/>
                <w:noProof w:val="0"/>
                <w:rtl/>
              </w:rPr>
            </w:pPr>
            <w:r>
              <w:rPr>
                <w:rFonts w:ascii="David" w:hAnsi="David" w:hint="cs"/>
                <w:b/>
                <w:bCs/>
                <w:noProof w:val="0"/>
                <w:rtl/>
              </w:rPr>
              <w:t>מרכז לוגיסטי</w:t>
            </w:r>
          </w:p>
        </w:tc>
        <w:tc>
          <w:tcPr>
            <w:tcW w:w="6096" w:type="dxa"/>
            <w:shd w:val="clear" w:color="auto" w:fill="auto"/>
          </w:tcPr>
          <w:p w14:paraId="4603ED84" w14:textId="05B89FA3" w:rsidR="00F54E40" w:rsidRDefault="00F54E40" w:rsidP="007F38A6">
            <w:pPr>
              <w:pStyle w:val="12"/>
              <w:keepNext/>
              <w:keepLines/>
              <w:spacing w:before="0" w:after="0"/>
              <w:rPr>
                <w:rFonts w:ascii="David" w:hAnsi="David"/>
                <w:noProof w:val="0"/>
                <w:rtl/>
              </w:rPr>
            </w:pPr>
            <w:r>
              <w:rPr>
                <w:rFonts w:ascii="David" w:hAnsi="David" w:hint="cs"/>
                <w:noProof w:val="0"/>
                <w:rtl/>
              </w:rPr>
              <w:t>מטה הרשות, רח' מסילת ישרים 6 ירושלים</w:t>
            </w:r>
          </w:p>
        </w:tc>
      </w:tr>
    </w:tbl>
    <w:p w14:paraId="3896DB2D" w14:textId="77777777" w:rsidR="003550AF" w:rsidRDefault="003550AF" w:rsidP="008F3FA3">
      <w:pPr>
        <w:pStyle w:val="20"/>
        <w:keepNext/>
        <w:keepLines/>
        <w:tabs>
          <w:tab w:val="num" w:pos="682"/>
        </w:tabs>
        <w:spacing w:before="0" w:after="0"/>
        <w:ind w:left="682" w:hanging="425"/>
        <w:rPr>
          <w:lang w:eastAsia="en-US"/>
        </w:rPr>
      </w:pPr>
      <w:r>
        <w:rPr>
          <w:rtl/>
          <w:lang w:eastAsia="en-US"/>
        </w:rPr>
        <w:t>למונחים אחרים תהיה המשמעות הקבועה להם בחוזה.</w:t>
      </w:r>
    </w:p>
    <w:p w14:paraId="0E632817" w14:textId="77777777" w:rsidR="003550AF" w:rsidRPr="00826287" w:rsidRDefault="003550AF" w:rsidP="008F3FA3">
      <w:pPr>
        <w:pStyle w:val="af2"/>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14:paraId="2DB9B840" w14:textId="77777777" w:rsidR="003550AF" w:rsidRDefault="003550AF" w:rsidP="008F3FA3">
      <w:pPr>
        <w:pStyle w:val="12"/>
        <w:keepNext/>
        <w:keepLines/>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688"/>
        <w:gridCol w:w="3280"/>
      </w:tblGrid>
      <w:tr w:rsidR="003550AF" w:rsidRPr="00BD5C17" w14:paraId="0441DDCA" w14:textId="77777777" w:rsidTr="00651E4B">
        <w:trPr>
          <w:trHeight w:val="439"/>
        </w:trPr>
        <w:tc>
          <w:tcPr>
            <w:tcW w:w="814" w:type="dxa"/>
            <w:shd w:val="clear" w:color="auto" w:fill="D9D9D9"/>
          </w:tcPr>
          <w:p w14:paraId="48DE41F8" w14:textId="77777777" w:rsidR="003550AF" w:rsidRPr="00826287" w:rsidRDefault="003550AF" w:rsidP="008F3FA3">
            <w:pPr>
              <w:pStyle w:val="12"/>
              <w:keepNext/>
              <w:keepLines/>
              <w:spacing w:before="0" w:after="0"/>
              <w:rPr>
                <w:rFonts w:ascii="David" w:hAnsi="David"/>
                <w:b/>
                <w:bCs/>
                <w:rtl/>
              </w:rPr>
            </w:pPr>
            <w:r w:rsidRPr="00826287">
              <w:rPr>
                <w:rFonts w:ascii="David" w:hAnsi="David"/>
                <w:b/>
                <w:bCs/>
                <w:rtl/>
              </w:rPr>
              <w:t>סידורי</w:t>
            </w:r>
          </w:p>
        </w:tc>
        <w:tc>
          <w:tcPr>
            <w:tcW w:w="2688" w:type="dxa"/>
            <w:shd w:val="clear" w:color="auto" w:fill="D9D9D9"/>
          </w:tcPr>
          <w:p w14:paraId="1195B551" w14:textId="77777777" w:rsidR="003550AF" w:rsidRPr="00826287" w:rsidRDefault="003550AF" w:rsidP="008F3FA3">
            <w:pPr>
              <w:pStyle w:val="12"/>
              <w:keepNext/>
              <w:keepLines/>
              <w:spacing w:before="0" w:after="0"/>
              <w:rPr>
                <w:rFonts w:ascii="David" w:hAnsi="David"/>
                <w:b/>
                <w:bCs/>
                <w:rtl/>
              </w:rPr>
            </w:pPr>
            <w:r w:rsidRPr="00826287">
              <w:rPr>
                <w:rFonts w:ascii="David" w:hAnsi="David" w:hint="cs"/>
                <w:b/>
                <w:bCs/>
                <w:rtl/>
              </w:rPr>
              <w:t>הנספח</w:t>
            </w:r>
          </w:p>
        </w:tc>
        <w:tc>
          <w:tcPr>
            <w:tcW w:w="3280" w:type="dxa"/>
            <w:shd w:val="clear" w:color="auto" w:fill="D9D9D9"/>
          </w:tcPr>
          <w:p w14:paraId="37599F52" w14:textId="77777777" w:rsidR="003550AF" w:rsidRPr="00826287" w:rsidRDefault="003550AF" w:rsidP="008F3FA3">
            <w:pPr>
              <w:pStyle w:val="12"/>
              <w:keepNext/>
              <w:keepLines/>
              <w:spacing w:before="0" w:after="0"/>
              <w:rPr>
                <w:rFonts w:ascii="David" w:hAnsi="David"/>
                <w:b/>
                <w:bCs/>
                <w:rtl/>
              </w:rPr>
            </w:pPr>
            <w:r w:rsidRPr="00826287">
              <w:rPr>
                <w:rFonts w:ascii="David" w:hAnsi="David" w:hint="cs"/>
                <w:b/>
                <w:bCs/>
                <w:rtl/>
              </w:rPr>
              <w:t>תיאור</w:t>
            </w:r>
          </w:p>
        </w:tc>
      </w:tr>
      <w:tr w:rsidR="003550AF" w:rsidRPr="00BD5C17" w14:paraId="4C6BF978" w14:textId="77777777" w:rsidTr="00651E4B">
        <w:trPr>
          <w:trHeight w:val="361"/>
        </w:trPr>
        <w:tc>
          <w:tcPr>
            <w:tcW w:w="814" w:type="dxa"/>
            <w:shd w:val="clear" w:color="auto" w:fill="auto"/>
          </w:tcPr>
          <w:p w14:paraId="6DE64F6B" w14:textId="77777777" w:rsidR="003550AF" w:rsidRPr="00AA1253" w:rsidRDefault="003550AF" w:rsidP="008F3FA3">
            <w:pPr>
              <w:pStyle w:val="20"/>
              <w:keepNext/>
              <w:keepLines/>
              <w:tabs>
                <w:tab w:val="num" w:pos="682"/>
              </w:tabs>
              <w:spacing w:before="0" w:after="0"/>
              <w:ind w:left="682" w:hanging="425"/>
              <w:rPr>
                <w:rtl/>
                <w:lang w:eastAsia="en-US"/>
              </w:rPr>
            </w:pPr>
          </w:p>
        </w:tc>
        <w:tc>
          <w:tcPr>
            <w:tcW w:w="2688" w:type="dxa"/>
            <w:shd w:val="clear" w:color="auto" w:fill="auto"/>
          </w:tcPr>
          <w:p w14:paraId="3781AF30" w14:textId="77777777" w:rsidR="003550AF" w:rsidRPr="00826287" w:rsidRDefault="003550AF" w:rsidP="008F3FA3">
            <w:pPr>
              <w:pStyle w:val="12"/>
              <w:keepNext/>
              <w:keepLines/>
              <w:spacing w:before="0" w:after="0"/>
              <w:rPr>
                <w:rFonts w:ascii="David" w:hAnsi="David"/>
                <w:rtl/>
              </w:rPr>
            </w:pPr>
            <w:r w:rsidRPr="00826287">
              <w:rPr>
                <w:rFonts w:ascii="David" w:hAnsi="David"/>
                <w:noProof w:val="0"/>
                <w:rtl/>
                <w:lang w:eastAsia="en-US"/>
              </w:rPr>
              <w:t xml:space="preserve">נספח </w:t>
            </w:r>
            <w:r w:rsidR="004D5321">
              <w:rPr>
                <w:rFonts w:ascii="David" w:hAnsi="David" w:hint="cs"/>
                <w:noProof w:val="0"/>
                <w:rtl/>
                <w:lang w:eastAsia="en-US"/>
              </w:rPr>
              <w:t>א</w:t>
            </w:r>
            <w:r w:rsidRPr="00826287">
              <w:rPr>
                <w:rFonts w:ascii="David" w:hAnsi="David"/>
                <w:noProof w:val="0"/>
                <w:rtl/>
                <w:lang w:eastAsia="en-US"/>
              </w:rPr>
              <w:t>'</w:t>
            </w:r>
          </w:p>
        </w:tc>
        <w:tc>
          <w:tcPr>
            <w:tcW w:w="3280" w:type="dxa"/>
            <w:shd w:val="clear" w:color="auto" w:fill="auto"/>
          </w:tcPr>
          <w:p w14:paraId="052A8CE6" w14:textId="26DC2FB8" w:rsidR="003550AF" w:rsidRPr="00826287" w:rsidRDefault="00AF6A5A" w:rsidP="008F3FA3">
            <w:pPr>
              <w:pStyle w:val="12"/>
              <w:keepNext/>
              <w:keepLines/>
              <w:spacing w:before="0" w:after="0"/>
              <w:rPr>
                <w:rFonts w:ascii="David" w:hAnsi="David"/>
                <w:rtl/>
              </w:rPr>
            </w:pPr>
            <w:r>
              <w:rPr>
                <w:rFonts w:ascii="David" w:hAnsi="David" w:hint="cs"/>
                <w:rtl/>
              </w:rPr>
              <w:t>מפרט השירותים</w:t>
            </w:r>
          </w:p>
        </w:tc>
      </w:tr>
      <w:tr w:rsidR="00AF6A5A" w:rsidRPr="00BD5C17" w14:paraId="70A1FE70" w14:textId="77777777" w:rsidTr="00651E4B">
        <w:trPr>
          <w:trHeight w:val="79"/>
        </w:trPr>
        <w:tc>
          <w:tcPr>
            <w:tcW w:w="814" w:type="dxa"/>
            <w:shd w:val="clear" w:color="auto" w:fill="auto"/>
          </w:tcPr>
          <w:p w14:paraId="654E46FC" w14:textId="77777777" w:rsidR="00AF6A5A" w:rsidRPr="00AA1253" w:rsidRDefault="00AF6A5A" w:rsidP="008F3FA3">
            <w:pPr>
              <w:pStyle w:val="20"/>
              <w:keepNext/>
              <w:keepLines/>
              <w:tabs>
                <w:tab w:val="num" w:pos="682"/>
              </w:tabs>
              <w:spacing w:before="0" w:after="0"/>
              <w:ind w:left="682" w:hanging="425"/>
              <w:rPr>
                <w:rtl/>
                <w:lang w:eastAsia="en-US"/>
              </w:rPr>
            </w:pPr>
          </w:p>
        </w:tc>
        <w:tc>
          <w:tcPr>
            <w:tcW w:w="2688" w:type="dxa"/>
            <w:shd w:val="clear" w:color="auto" w:fill="auto"/>
          </w:tcPr>
          <w:p w14:paraId="07061BF3" w14:textId="77777777" w:rsidR="00AF6A5A" w:rsidRPr="00826287" w:rsidRDefault="00AF6A5A" w:rsidP="008F3FA3">
            <w:pPr>
              <w:pStyle w:val="12"/>
              <w:keepNext/>
              <w:keepLines/>
              <w:spacing w:before="0" w:after="0"/>
              <w:rPr>
                <w:rFonts w:ascii="David" w:hAnsi="David"/>
                <w:rtl/>
              </w:rPr>
            </w:pPr>
            <w:r w:rsidRPr="00826287">
              <w:rPr>
                <w:rFonts w:ascii="David" w:hAnsi="David"/>
                <w:noProof w:val="0"/>
                <w:rtl/>
                <w:lang w:eastAsia="en-US"/>
              </w:rPr>
              <w:t xml:space="preserve">נספח </w:t>
            </w:r>
            <w:r>
              <w:rPr>
                <w:rFonts w:ascii="David" w:hAnsi="David" w:hint="cs"/>
                <w:noProof w:val="0"/>
                <w:rtl/>
                <w:lang w:eastAsia="en-US"/>
              </w:rPr>
              <w:t>ב</w:t>
            </w:r>
            <w:r w:rsidRPr="00826287">
              <w:rPr>
                <w:rFonts w:ascii="David" w:hAnsi="David"/>
                <w:noProof w:val="0"/>
                <w:rtl/>
                <w:lang w:eastAsia="en-US"/>
              </w:rPr>
              <w:t>'</w:t>
            </w:r>
          </w:p>
        </w:tc>
        <w:tc>
          <w:tcPr>
            <w:tcW w:w="3280" w:type="dxa"/>
            <w:shd w:val="clear" w:color="auto" w:fill="auto"/>
          </w:tcPr>
          <w:p w14:paraId="106AEA0F" w14:textId="67D2DCC0" w:rsidR="00AF6A5A" w:rsidRPr="00826287" w:rsidRDefault="00AF6A5A" w:rsidP="008F3FA3">
            <w:pPr>
              <w:pStyle w:val="12"/>
              <w:keepNext/>
              <w:keepLines/>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AF6A5A" w:rsidRPr="00BD5C17" w14:paraId="4ABF2A0A" w14:textId="77777777" w:rsidTr="00651E4B">
        <w:trPr>
          <w:trHeight w:val="79"/>
        </w:trPr>
        <w:tc>
          <w:tcPr>
            <w:tcW w:w="814" w:type="dxa"/>
            <w:shd w:val="clear" w:color="auto" w:fill="auto"/>
          </w:tcPr>
          <w:p w14:paraId="7D5373B1" w14:textId="77777777" w:rsidR="00AF6A5A" w:rsidRPr="00AA1253" w:rsidRDefault="00AF6A5A" w:rsidP="008F3FA3">
            <w:pPr>
              <w:pStyle w:val="20"/>
              <w:keepNext/>
              <w:keepLines/>
              <w:tabs>
                <w:tab w:val="num" w:pos="682"/>
              </w:tabs>
              <w:spacing w:before="0" w:after="0"/>
              <w:ind w:left="682" w:hanging="425"/>
              <w:rPr>
                <w:rtl/>
                <w:lang w:eastAsia="en-US"/>
              </w:rPr>
            </w:pPr>
          </w:p>
        </w:tc>
        <w:tc>
          <w:tcPr>
            <w:tcW w:w="2688" w:type="dxa"/>
            <w:shd w:val="clear" w:color="auto" w:fill="auto"/>
          </w:tcPr>
          <w:p w14:paraId="058A3A66" w14:textId="69C02ECA" w:rsidR="00AF6A5A" w:rsidRPr="00826287" w:rsidRDefault="00AF6A5A" w:rsidP="008F3FA3">
            <w:pPr>
              <w:pStyle w:val="12"/>
              <w:keepNext/>
              <w:keepLines/>
              <w:spacing w:before="0" w:after="0"/>
              <w:rPr>
                <w:rFonts w:ascii="David" w:hAnsi="David"/>
                <w:noProof w:val="0"/>
                <w:rtl/>
                <w:lang w:eastAsia="en-US"/>
              </w:rPr>
            </w:pPr>
            <w:r>
              <w:rPr>
                <w:rFonts w:ascii="David" w:hAnsi="David" w:hint="cs"/>
                <w:noProof w:val="0"/>
                <w:rtl/>
                <w:lang w:eastAsia="en-US"/>
              </w:rPr>
              <w:t>נספח ג'</w:t>
            </w:r>
          </w:p>
        </w:tc>
        <w:tc>
          <w:tcPr>
            <w:tcW w:w="3280" w:type="dxa"/>
            <w:shd w:val="clear" w:color="auto" w:fill="auto"/>
          </w:tcPr>
          <w:p w14:paraId="22EF2084" w14:textId="1F6BA0F2" w:rsidR="00AF6A5A" w:rsidRPr="00826287" w:rsidRDefault="00AF6A5A" w:rsidP="008F3FA3">
            <w:pPr>
              <w:pStyle w:val="12"/>
              <w:keepNext/>
              <w:keepLines/>
              <w:spacing w:before="0" w:after="0"/>
              <w:rPr>
                <w:rFonts w:ascii="David" w:hAnsi="David"/>
                <w:noProof w:val="0"/>
                <w:rtl/>
                <w:lang w:eastAsia="en-US"/>
              </w:rPr>
            </w:pPr>
            <w:r w:rsidRPr="00826287">
              <w:rPr>
                <w:rFonts w:ascii="David" w:hAnsi="David"/>
                <w:noProof w:val="0"/>
                <w:rtl/>
                <w:lang w:eastAsia="en-US"/>
              </w:rPr>
              <w:t>טופס ההצעה</w:t>
            </w:r>
            <w:r w:rsidRPr="00826287">
              <w:rPr>
                <w:rFonts w:ascii="David" w:hAnsi="David"/>
                <w:rtl/>
              </w:rPr>
              <w:t xml:space="preserve"> </w:t>
            </w:r>
          </w:p>
        </w:tc>
      </w:tr>
    </w:tbl>
    <w:p w14:paraId="11AB0959" w14:textId="77777777" w:rsidR="005B6BCA" w:rsidRDefault="005B6BCA" w:rsidP="008F3FA3">
      <w:pPr>
        <w:pStyle w:val="12"/>
        <w:keepNext/>
        <w:keepLines/>
        <w:spacing w:before="0" w:after="0"/>
        <w:ind w:left="567"/>
        <w:rPr>
          <w:rtl/>
        </w:rPr>
      </w:pPr>
    </w:p>
    <w:p w14:paraId="69925C25" w14:textId="77777777" w:rsidR="005B6BCA" w:rsidRPr="00826287" w:rsidRDefault="005B6BCA" w:rsidP="008F3FA3">
      <w:pPr>
        <w:pStyle w:val="af2"/>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t>אופן הערכת ההצעות</w:t>
      </w:r>
    </w:p>
    <w:p w14:paraId="2EE5D5DA" w14:textId="77777777" w:rsidR="005B6BCA" w:rsidRDefault="005B6BCA" w:rsidP="008F3FA3">
      <w:pPr>
        <w:pStyle w:val="12"/>
        <w:keepNext/>
        <w:keepLines/>
        <w:spacing w:before="0" w:after="0"/>
      </w:pPr>
    </w:p>
    <w:p w14:paraId="6115C934" w14:textId="77777777" w:rsidR="00240C5D" w:rsidRPr="00B628B2" w:rsidRDefault="00240C5D" w:rsidP="008F3FA3">
      <w:pPr>
        <w:pStyle w:val="12"/>
        <w:keepNext/>
        <w:keepLines/>
        <w:numPr>
          <w:ilvl w:val="0"/>
          <w:numId w:val="1"/>
        </w:numPr>
        <w:spacing w:before="0" w:after="0"/>
        <w:rPr>
          <w:b/>
          <w:bCs/>
          <w:noProof w:val="0"/>
        </w:rPr>
      </w:pPr>
      <w:r w:rsidRPr="00B628B2">
        <w:rPr>
          <w:b/>
          <w:bCs/>
          <w:noProof w:val="0"/>
          <w:rtl/>
        </w:rPr>
        <w:t>אופן הערכת ההצעות במכרז</w:t>
      </w:r>
      <w:r w:rsidRPr="00B628B2">
        <w:rPr>
          <w:rFonts w:hint="cs"/>
          <w:b/>
          <w:bCs/>
          <w:noProof w:val="0"/>
          <w:rtl/>
        </w:rPr>
        <w:t>:</w:t>
      </w:r>
    </w:p>
    <w:p w14:paraId="1BD4B4AC" w14:textId="77777777" w:rsidR="00240C5D" w:rsidRDefault="00240C5D" w:rsidP="008F3FA3">
      <w:pPr>
        <w:pStyle w:val="20"/>
        <w:keepNext/>
        <w:keepLines/>
        <w:numPr>
          <w:ilvl w:val="0"/>
          <w:numId w:val="0"/>
        </w:numPr>
        <w:tabs>
          <w:tab w:val="num" w:pos="1588"/>
        </w:tabs>
        <w:spacing w:before="0" w:after="0"/>
        <w:ind w:left="1588" w:hanging="1048"/>
        <w:rPr>
          <w:noProof w:val="0"/>
          <w:rtl/>
        </w:rPr>
      </w:pPr>
      <w:r>
        <w:rPr>
          <w:noProof w:val="0"/>
          <w:rtl/>
        </w:rPr>
        <w:lastRenderedPageBreak/>
        <w:t>הערכת ההצעות במכרז תתבצע באופן הבא:</w:t>
      </w:r>
    </w:p>
    <w:p w14:paraId="4A23E9B9" w14:textId="77777777" w:rsidR="00240C5D" w:rsidRDefault="00240C5D" w:rsidP="008F3FA3">
      <w:pPr>
        <w:pStyle w:val="20"/>
        <w:keepNext/>
        <w:keepLines/>
        <w:tabs>
          <w:tab w:val="num" w:pos="682"/>
        </w:tabs>
        <w:spacing w:before="0" w:after="0"/>
        <w:ind w:left="682" w:hanging="425"/>
        <w:rPr>
          <w:lang w:eastAsia="en-US"/>
        </w:rPr>
      </w:pPr>
      <w:r>
        <w:rPr>
          <w:rFonts w:hint="cs"/>
          <w:rtl/>
          <w:lang w:eastAsia="en-US"/>
        </w:rPr>
        <w:t xml:space="preserve">שלב א' </w:t>
      </w:r>
      <w:r>
        <w:rPr>
          <w:rtl/>
          <w:lang w:eastAsia="en-US"/>
        </w:rPr>
        <w:t>–</w:t>
      </w:r>
      <w:r>
        <w:rPr>
          <w:rFonts w:hint="cs"/>
          <w:rtl/>
          <w:lang w:eastAsia="en-US"/>
        </w:rPr>
        <w:t xml:space="preserve"> בדיקת עמידה בתנאי הסף</w:t>
      </w:r>
      <w:r>
        <w:rPr>
          <w:rtl/>
          <w:lang w:eastAsia="en-US"/>
        </w:rPr>
        <w:t xml:space="preserve"> </w:t>
      </w:r>
    </w:p>
    <w:p w14:paraId="5ECA43BC" w14:textId="5A08D708" w:rsidR="00240C5D" w:rsidRDefault="00240C5D" w:rsidP="008F3FA3">
      <w:pPr>
        <w:pStyle w:val="20"/>
        <w:keepNext/>
        <w:keepLines/>
        <w:numPr>
          <w:ilvl w:val="0"/>
          <w:numId w:val="0"/>
        </w:numPr>
        <w:tabs>
          <w:tab w:val="num" w:pos="1162"/>
        </w:tabs>
        <w:spacing w:before="0" w:after="0"/>
        <w:ind w:left="682"/>
        <w:rPr>
          <w:noProof w:val="0"/>
          <w:rtl/>
        </w:rPr>
      </w:pPr>
      <w:r>
        <w:rPr>
          <w:rFonts w:hint="cs"/>
          <w:noProof w:val="0"/>
          <w:rtl/>
        </w:rPr>
        <w:t xml:space="preserve">בשלב זה </w:t>
      </w:r>
      <w:r>
        <w:rPr>
          <w:noProof w:val="0"/>
          <w:rtl/>
        </w:rPr>
        <w:t>תבחן ועדת המכרזים</w:t>
      </w:r>
      <w:r>
        <w:rPr>
          <w:rFonts w:hint="cs"/>
          <w:noProof w:val="0"/>
          <w:rtl/>
        </w:rPr>
        <w:t xml:space="preserve"> </w:t>
      </w:r>
      <w:r>
        <w:rPr>
          <w:noProof w:val="0"/>
          <w:rtl/>
        </w:rPr>
        <w:t>האם המציע עומד בתנאי הסף –</w:t>
      </w:r>
      <w:r>
        <w:rPr>
          <w:rFonts w:hint="cs"/>
          <w:noProof w:val="0"/>
          <w:rtl/>
        </w:rPr>
        <w:t xml:space="preserve"> איכות, </w:t>
      </w:r>
      <w:r>
        <w:rPr>
          <w:noProof w:val="0"/>
          <w:rtl/>
        </w:rPr>
        <w:t>להשתתפות במכרז ותפסול מציעים שאינם עומדים בתנאי הסף האמורים, אם קיימים כאלה. המציעים שיעמדו בתנאי הסף יוכרזו כ"</w:t>
      </w:r>
      <w:r w:rsidRPr="00B628B2">
        <w:rPr>
          <w:b/>
          <w:bCs/>
          <w:noProof w:val="0"/>
          <w:rtl/>
        </w:rPr>
        <w:t>מציעים כשירים</w:t>
      </w:r>
      <w:r>
        <w:rPr>
          <w:noProof w:val="0"/>
          <w:rtl/>
        </w:rPr>
        <w:t xml:space="preserve">" ויעברו לשלב השני. </w:t>
      </w:r>
    </w:p>
    <w:p w14:paraId="113BD31C" w14:textId="0992CB15" w:rsidR="0010144E" w:rsidRPr="00D93B5F" w:rsidRDefault="00240C5D" w:rsidP="008F3FA3">
      <w:pPr>
        <w:pStyle w:val="20"/>
        <w:keepNext/>
        <w:keepLines/>
        <w:tabs>
          <w:tab w:val="num" w:pos="682"/>
        </w:tabs>
        <w:spacing w:before="0" w:after="0"/>
        <w:ind w:left="682" w:hanging="425"/>
        <w:rPr>
          <w:rtl/>
          <w:lang w:eastAsia="en-US"/>
        </w:rPr>
      </w:pPr>
      <w:r w:rsidRPr="00D93B5F">
        <w:rPr>
          <w:rFonts w:hint="eastAsia"/>
          <w:rtl/>
          <w:lang w:eastAsia="en-US"/>
        </w:rPr>
        <w:t>שלב</w:t>
      </w:r>
      <w:r w:rsidRPr="00D93B5F">
        <w:rPr>
          <w:rtl/>
          <w:lang w:eastAsia="en-US"/>
        </w:rPr>
        <w:t xml:space="preserve"> ב' </w:t>
      </w:r>
      <w:r w:rsidR="0010144E" w:rsidRPr="00D93B5F">
        <w:rPr>
          <w:rtl/>
          <w:lang w:eastAsia="en-US"/>
        </w:rPr>
        <w:t>–</w:t>
      </w:r>
      <w:r w:rsidRPr="00F44DD1">
        <w:rPr>
          <w:rFonts w:hint="cs"/>
          <w:rtl/>
          <w:lang w:eastAsia="en-US"/>
        </w:rPr>
        <w:t xml:space="preserve"> </w:t>
      </w:r>
      <w:r w:rsidR="0010144E">
        <w:rPr>
          <w:rFonts w:hint="cs"/>
          <w:rtl/>
          <w:lang w:eastAsia="en-US"/>
        </w:rPr>
        <w:t>בדיקת עמידת ה</w:t>
      </w:r>
      <w:r w:rsidR="00AF6A5A">
        <w:rPr>
          <w:rFonts w:hint="cs"/>
          <w:rtl/>
          <w:lang w:eastAsia="en-US"/>
        </w:rPr>
        <w:t>מדבקות המוצעות בדרישות מפרט המכרז</w:t>
      </w:r>
    </w:p>
    <w:p w14:paraId="5F905D8F" w14:textId="344F5A4B" w:rsidR="00E97354" w:rsidRPr="00D93B5F" w:rsidRDefault="0010144E" w:rsidP="008F3FA3">
      <w:pPr>
        <w:pStyle w:val="20"/>
        <w:keepNext/>
        <w:keepLines/>
        <w:numPr>
          <w:ilvl w:val="2"/>
          <w:numId w:val="1"/>
        </w:numPr>
        <w:tabs>
          <w:tab w:val="clear" w:pos="1956"/>
          <w:tab w:val="num" w:pos="1391"/>
        </w:tabs>
        <w:spacing w:before="0" w:after="0"/>
        <w:ind w:left="1391" w:hanging="709"/>
        <w:rPr>
          <w:rFonts w:ascii="David" w:hAnsi="David"/>
        </w:rPr>
      </w:pPr>
      <w:r w:rsidRPr="00D93B5F">
        <w:rPr>
          <w:rFonts w:ascii="David" w:hAnsi="David" w:hint="eastAsia"/>
          <w:rtl/>
        </w:rPr>
        <w:t>בשלב</w:t>
      </w:r>
      <w:r w:rsidRPr="00D93B5F">
        <w:rPr>
          <w:rFonts w:ascii="David" w:hAnsi="David"/>
          <w:rtl/>
        </w:rPr>
        <w:t xml:space="preserve"> זה תב</w:t>
      </w:r>
      <w:r w:rsidR="00E97354" w:rsidRPr="00D93B5F">
        <w:rPr>
          <w:rFonts w:ascii="David" w:hAnsi="David" w:hint="eastAsia"/>
          <w:rtl/>
        </w:rPr>
        <w:t>צע</w:t>
      </w:r>
      <w:r w:rsidR="00E97354" w:rsidRPr="00D93B5F">
        <w:rPr>
          <w:rFonts w:ascii="David" w:hAnsi="David"/>
          <w:rtl/>
        </w:rPr>
        <w:t xml:space="preserve"> </w:t>
      </w:r>
      <w:r w:rsidR="00E97354" w:rsidRPr="00D93B5F">
        <w:rPr>
          <w:rFonts w:ascii="David" w:hAnsi="David" w:hint="eastAsia"/>
          <w:rtl/>
        </w:rPr>
        <w:t>ועדת</w:t>
      </w:r>
      <w:r w:rsidR="00E97354" w:rsidRPr="00D93B5F">
        <w:rPr>
          <w:rFonts w:ascii="David" w:hAnsi="David"/>
          <w:rtl/>
        </w:rPr>
        <w:t xml:space="preserve"> </w:t>
      </w:r>
      <w:r w:rsidR="00E97354" w:rsidRPr="00D93B5F">
        <w:rPr>
          <w:rFonts w:ascii="David" w:hAnsi="David" w:hint="eastAsia"/>
          <w:rtl/>
        </w:rPr>
        <w:t>המכרזים</w:t>
      </w:r>
      <w:r w:rsidR="000D3871">
        <w:rPr>
          <w:rFonts w:ascii="David" w:hAnsi="David" w:hint="cs"/>
          <w:rtl/>
        </w:rPr>
        <w:t>, באמצעות גורמים מקצועייים מטעמה,</w:t>
      </w:r>
      <w:r w:rsidR="00E97354" w:rsidRPr="00D93B5F">
        <w:rPr>
          <w:rFonts w:ascii="David" w:hAnsi="David"/>
          <w:rtl/>
        </w:rPr>
        <w:t xml:space="preserve"> </w:t>
      </w:r>
      <w:r w:rsidR="00E97354" w:rsidRPr="00D93B5F">
        <w:rPr>
          <w:rFonts w:ascii="David" w:hAnsi="David" w:hint="eastAsia"/>
          <w:rtl/>
        </w:rPr>
        <w:t>את</w:t>
      </w:r>
      <w:r w:rsidR="00E97354" w:rsidRPr="00D93B5F">
        <w:rPr>
          <w:rFonts w:ascii="David" w:hAnsi="David"/>
          <w:rtl/>
        </w:rPr>
        <w:t xml:space="preserve"> </w:t>
      </w:r>
      <w:r w:rsidR="00E97354" w:rsidRPr="00D93B5F">
        <w:rPr>
          <w:rFonts w:ascii="David" w:hAnsi="David" w:hint="eastAsia"/>
          <w:rtl/>
        </w:rPr>
        <w:t>בדיקת</w:t>
      </w:r>
      <w:r w:rsidR="00E97354" w:rsidRPr="00D93B5F">
        <w:rPr>
          <w:rFonts w:ascii="David" w:hAnsi="David"/>
          <w:rtl/>
        </w:rPr>
        <w:t xml:space="preserve"> </w:t>
      </w:r>
      <w:r w:rsidR="00AF6A5A">
        <w:rPr>
          <w:rFonts w:ascii="David" w:hAnsi="David" w:hint="cs"/>
          <w:rtl/>
        </w:rPr>
        <w:t>עמידת המדבקות המוצעות בדרישות מפרט המכרז</w:t>
      </w:r>
      <w:r w:rsidR="00E97354" w:rsidRPr="00D93B5F">
        <w:rPr>
          <w:rFonts w:ascii="David" w:hAnsi="David"/>
          <w:rtl/>
        </w:rPr>
        <w:t>.</w:t>
      </w:r>
    </w:p>
    <w:p w14:paraId="0A9AE675" w14:textId="3D854A6C" w:rsidR="00E97354" w:rsidRDefault="00E97354" w:rsidP="008F3FA3">
      <w:pPr>
        <w:pStyle w:val="20"/>
        <w:keepNext/>
        <w:keepLines/>
        <w:numPr>
          <w:ilvl w:val="2"/>
          <w:numId w:val="1"/>
        </w:numPr>
        <w:tabs>
          <w:tab w:val="clear" w:pos="1956"/>
          <w:tab w:val="num" w:pos="1391"/>
        </w:tabs>
        <w:spacing w:before="0" w:after="0"/>
        <w:ind w:left="1391" w:hanging="709"/>
      </w:pPr>
      <w:r w:rsidRPr="00D93B5F">
        <w:rPr>
          <w:rFonts w:hint="eastAsia"/>
          <w:rtl/>
        </w:rPr>
        <w:t>רק</w:t>
      </w:r>
      <w:r w:rsidRPr="00D93B5F">
        <w:rPr>
          <w:rtl/>
        </w:rPr>
        <w:t xml:space="preserve"> </w:t>
      </w:r>
      <w:r w:rsidRPr="00D93B5F">
        <w:rPr>
          <w:rFonts w:hint="eastAsia"/>
          <w:rtl/>
        </w:rPr>
        <w:t>הצעות</w:t>
      </w:r>
      <w:r w:rsidRPr="00D93B5F">
        <w:rPr>
          <w:rtl/>
        </w:rPr>
        <w:t xml:space="preserve"> </w:t>
      </w:r>
      <w:r w:rsidRPr="00D93B5F">
        <w:rPr>
          <w:rFonts w:hint="eastAsia"/>
          <w:rtl/>
        </w:rPr>
        <w:t>אשר</w:t>
      </w:r>
      <w:r w:rsidRPr="00D93B5F">
        <w:rPr>
          <w:rtl/>
        </w:rPr>
        <w:t xml:space="preserve"> </w:t>
      </w:r>
      <w:r w:rsidR="00AF6A5A">
        <w:rPr>
          <w:rFonts w:hint="cs"/>
          <w:rtl/>
        </w:rPr>
        <w:t>ועדת המכרזים קבעה כי המדבקות שהוצעו בהן עומדות בדרישות מפרט המכרז</w:t>
      </w:r>
      <w:r w:rsidRPr="00D93B5F">
        <w:rPr>
          <w:rtl/>
        </w:rPr>
        <w:t xml:space="preserve">, </w:t>
      </w:r>
      <w:r w:rsidRPr="00D93B5F">
        <w:rPr>
          <w:rFonts w:hint="eastAsia"/>
          <w:rtl/>
        </w:rPr>
        <w:t>יועברו</w:t>
      </w:r>
      <w:r w:rsidRPr="00D93B5F">
        <w:rPr>
          <w:rtl/>
        </w:rPr>
        <w:t xml:space="preserve"> </w:t>
      </w:r>
      <w:r w:rsidRPr="00D93B5F">
        <w:rPr>
          <w:rFonts w:hint="eastAsia"/>
          <w:rtl/>
        </w:rPr>
        <w:t>לשלב</w:t>
      </w:r>
      <w:r w:rsidRPr="00D93B5F">
        <w:rPr>
          <w:rtl/>
        </w:rPr>
        <w:t xml:space="preserve"> </w:t>
      </w:r>
      <w:r w:rsidRPr="00D93B5F">
        <w:rPr>
          <w:rFonts w:hint="eastAsia"/>
          <w:rtl/>
        </w:rPr>
        <w:t>בדיקת</w:t>
      </w:r>
      <w:r w:rsidRPr="00D93B5F">
        <w:rPr>
          <w:rtl/>
        </w:rPr>
        <w:t xml:space="preserve"> </w:t>
      </w:r>
      <w:r w:rsidRPr="00D93B5F">
        <w:rPr>
          <w:rFonts w:hint="eastAsia"/>
          <w:rtl/>
        </w:rPr>
        <w:t>הצעות</w:t>
      </w:r>
      <w:r w:rsidRPr="00D93B5F">
        <w:rPr>
          <w:rtl/>
        </w:rPr>
        <w:t xml:space="preserve"> </w:t>
      </w:r>
      <w:r w:rsidRPr="00D93B5F">
        <w:rPr>
          <w:rFonts w:hint="eastAsia"/>
          <w:rtl/>
        </w:rPr>
        <w:t>המחיר</w:t>
      </w:r>
      <w:r w:rsidRPr="00D93B5F">
        <w:rPr>
          <w:rtl/>
        </w:rPr>
        <w:t>.</w:t>
      </w:r>
    </w:p>
    <w:p w14:paraId="282D70F6" w14:textId="07FD9BD6" w:rsidR="00E97354" w:rsidRPr="00D93B5F" w:rsidRDefault="00E97354" w:rsidP="008F3FA3">
      <w:pPr>
        <w:pStyle w:val="20"/>
        <w:keepNext/>
        <w:keepLines/>
        <w:tabs>
          <w:tab w:val="num" w:pos="682"/>
        </w:tabs>
        <w:spacing w:before="0" w:after="0"/>
        <w:ind w:left="682" w:hanging="425"/>
        <w:rPr>
          <w:lang w:eastAsia="en-US"/>
        </w:rPr>
      </w:pPr>
      <w:r w:rsidRPr="00D93B5F">
        <w:rPr>
          <w:rFonts w:hint="eastAsia"/>
          <w:rtl/>
          <w:lang w:eastAsia="en-US"/>
        </w:rPr>
        <w:t>שלב</w:t>
      </w:r>
      <w:r w:rsidRPr="00D93B5F">
        <w:rPr>
          <w:rtl/>
          <w:lang w:eastAsia="en-US"/>
        </w:rPr>
        <w:t xml:space="preserve"> </w:t>
      </w:r>
      <w:r w:rsidRPr="00D93B5F">
        <w:rPr>
          <w:rFonts w:hint="eastAsia"/>
          <w:rtl/>
          <w:lang w:eastAsia="en-US"/>
        </w:rPr>
        <w:t>ג</w:t>
      </w:r>
      <w:r w:rsidRPr="00D93B5F">
        <w:rPr>
          <w:rtl/>
          <w:lang w:eastAsia="en-US"/>
        </w:rPr>
        <w:t>' –</w:t>
      </w:r>
      <w:r w:rsidRPr="00F44DD1">
        <w:rPr>
          <w:rFonts w:hint="cs"/>
          <w:rtl/>
          <w:lang w:eastAsia="en-US"/>
        </w:rPr>
        <w:t xml:space="preserve"> </w:t>
      </w:r>
      <w:r>
        <w:rPr>
          <w:rFonts w:hint="cs"/>
          <w:rtl/>
          <w:lang w:eastAsia="en-US"/>
        </w:rPr>
        <w:t xml:space="preserve">בדיקת הצעות המחיר (100%) </w:t>
      </w:r>
    </w:p>
    <w:p w14:paraId="1B61D00F" w14:textId="23DE0DE0" w:rsidR="00E97354" w:rsidRPr="00D93B5F" w:rsidRDefault="00E97354" w:rsidP="008F3FA3">
      <w:pPr>
        <w:pStyle w:val="20"/>
        <w:keepNext/>
        <w:keepLines/>
        <w:numPr>
          <w:ilvl w:val="2"/>
          <w:numId w:val="1"/>
        </w:numPr>
        <w:tabs>
          <w:tab w:val="clear" w:pos="1956"/>
          <w:tab w:val="num" w:pos="1391"/>
        </w:tabs>
        <w:spacing w:before="0" w:after="0"/>
        <w:ind w:left="1391" w:hanging="709"/>
      </w:pPr>
      <w:r w:rsidRPr="00D93B5F">
        <w:rPr>
          <w:rFonts w:hint="eastAsia"/>
          <w:rtl/>
        </w:rPr>
        <w:t>בשלב</w:t>
      </w:r>
      <w:r w:rsidRPr="00D93B5F">
        <w:rPr>
          <w:rtl/>
        </w:rPr>
        <w:t xml:space="preserve"> </w:t>
      </w:r>
      <w:r w:rsidRPr="00D93B5F">
        <w:rPr>
          <w:rFonts w:hint="eastAsia"/>
          <w:rtl/>
        </w:rPr>
        <w:t>זה</w:t>
      </w:r>
      <w:r w:rsidRPr="00D93B5F">
        <w:rPr>
          <w:rtl/>
        </w:rPr>
        <w:t xml:space="preserve"> </w:t>
      </w:r>
      <w:r w:rsidRPr="00D93B5F">
        <w:rPr>
          <w:rFonts w:hint="eastAsia"/>
          <w:rtl/>
        </w:rPr>
        <w:t>ייפתחו</w:t>
      </w:r>
      <w:r w:rsidRPr="00D93B5F">
        <w:rPr>
          <w:rtl/>
        </w:rPr>
        <w:t xml:space="preserve"> </w:t>
      </w:r>
      <w:r w:rsidRPr="00D93B5F">
        <w:rPr>
          <w:rFonts w:hint="eastAsia"/>
          <w:rtl/>
        </w:rPr>
        <w:t>הצעות</w:t>
      </w:r>
      <w:r w:rsidRPr="00D93B5F">
        <w:rPr>
          <w:rtl/>
        </w:rPr>
        <w:t xml:space="preserve"> </w:t>
      </w:r>
      <w:r w:rsidRPr="00D93B5F">
        <w:rPr>
          <w:rFonts w:hint="eastAsia"/>
          <w:rtl/>
        </w:rPr>
        <w:t>המחיר</w:t>
      </w:r>
      <w:r w:rsidRPr="00D93B5F">
        <w:rPr>
          <w:rtl/>
        </w:rPr>
        <w:t xml:space="preserve"> </w:t>
      </w:r>
      <w:r w:rsidRPr="00D93B5F">
        <w:rPr>
          <w:rFonts w:hint="eastAsia"/>
          <w:rtl/>
        </w:rPr>
        <w:t>של</w:t>
      </w:r>
      <w:r w:rsidRPr="00D93B5F">
        <w:rPr>
          <w:rtl/>
        </w:rPr>
        <w:t xml:space="preserve"> </w:t>
      </w:r>
      <w:r w:rsidRPr="00D93B5F">
        <w:rPr>
          <w:rFonts w:hint="eastAsia"/>
          <w:rtl/>
        </w:rPr>
        <w:t>המציעים</w:t>
      </w:r>
      <w:r w:rsidRPr="00D93B5F">
        <w:rPr>
          <w:rtl/>
        </w:rPr>
        <w:t xml:space="preserve"> </w:t>
      </w:r>
      <w:r w:rsidRPr="00D93B5F">
        <w:rPr>
          <w:rFonts w:hint="eastAsia"/>
          <w:rtl/>
        </w:rPr>
        <w:t>שעמדו</w:t>
      </w:r>
      <w:r w:rsidRPr="00D93B5F">
        <w:rPr>
          <w:rtl/>
        </w:rPr>
        <w:t xml:space="preserve"> </w:t>
      </w:r>
      <w:r w:rsidR="00AF6A5A">
        <w:rPr>
          <w:rFonts w:hint="cs"/>
          <w:rtl/>
        </w:rPr>
        <w:t>בדרישות מפרט המכרז</w:t>
      </w:r>
      <w:r w:rsidR="00AF6A5A" w:rsidRPr="00D93B5F">
        <w:rPr>
          <w:rFonts w:hint="eastAsia"/>
          <w:rtl/>
        </w:rPr>
        <w:t xml:space="preserve"> </w:t>
      </w:r>
      <w:r w:rsidRPr="00D93B5F">
        <w:rPr>
          <w:rFonts w:hint="eastAsia"/>
          <w:rtl/>
        </w:rPr>
        <w:t>כמפורט</w:t>
      </w:r>
      <w:r w:rsidRPr="00D93B5F">
        <w:rPr>
          <w:rtl/>
        </w:rPr>
        <w:t xml:space="preserve"> </w:t>
      </w:r>
      <w:r w:rsidRPr="00D93B5F">
        <w:rPr>
          <w:rFonts w:hint="eastAsia"/>
          <w:rtl/>
        </w:rPr>
        <w:t>לעיל</w:t>
      </w:r>
      <w:r w:rsidRPr="00D93B5F">
        <w:rPr>
          <w:rtl/>
        </w:rPr>
        <w:t>.</w:t>
      </w:r>
    </w:p>
    <w:p w14:paraId="0A52FA65" w14:textId="480FF9B5" w:rsidR="00E97354" w:rsidRPr="00D93B5F" w:rsidRDefault="00E97354" w:rsidP="008F3FA3">
      <w:pPr>
        <w:pStyle w:val="20"/>
        <w:keepNext/>
        <w:keepLines/>
        <w:numPr>
          <w:ilvl w:val="2"/>
          <w:numId w:val="1"/>
        </w:numPr>
        <w:tabs>
          <w:tab w:val="clear" w:pos="1956"/>
          <w:tab w:val="num" w:pos="1391"/>
        </w:tabs>
        <w:spacing w:before="0" w:after="0"/>
        <w:ind w:left="1391" w:hanging="709"/>
      </w:pPr>
      <w:r w:rsidRPr="00D93B5F">
        <w:rPr>
          <w:rFonts w:hint="eastAsia"/>
          <w:rtl/>
        </w:rPr>
        <w:t>הצעת</w:t>
      </w:r>
      <w:r w:rsidRPr="00D93B5F">
        <w:rPr>
          <w:rtl/>
        </w:rPr>
        <w:t xml:space="preserve"> המחיר הזולה ביותר בין הצעות המחיר של המציעים </w:t>
      </w:r>
      <w:r w:rsidRPr="00D93B5F">
        <w:rPr>
          <w:rFonts w:hint="eastAsia"/>
          <w:rtl/>
        </w:rPr>
        <w:t>שעמדו</w:t>
      </w:r>
      <w:r w:rsidRPr="00D93B5F">
        <w:rPr>
          <w:rtl/>
        </w:rPr>
        <w:t xml:space="preserve"> </w:t>
      </w:r>
      <w:r w:rsidRPr="00D93B5F">
        <w:rPr>
          <w:rFonts w:hint="eastAsia"/>
          <w:rtl/>
        </w:rPr>
        <w:t>ב</w:t>
      </w:r>
      <w:r w:rsidR="00AF6A5A">
        <w:rPr>
          <w:rFonts w:hint="cs"/>
          <w:rtl/>
        </w:rPr>
        <w:t>בדרישות מפרט המכרז</w:t>
      </w:r>
      <w:r w:rsidR="00AF6A5A" w:rsidRPr="00D93B5F">
        <w:rPr>
          <w:rFonts w:hint="eastAsia"/>
          <w:rtl/>
        </w:rPr>
        <w:t xml:space="preserve"> </w:t>
      </w:r>
      <w:r w:rsidRPr="00D93B5F">
        <w:rPr>
          <w:rtl/>
        </w:rPr>
        <w:t>תוכרז כהצעה הזוכה.</w:t>
      </w:r>
    </w:p>
    <w:p w14:paraId="104B92D1" w14:textId="27EB6514" w:rsidR="008F3FA3" w:rsidRDefault="008F3FA3" w:rsidP="008F3FA3">
      <w:pPr>
        <w:pStyle w:val="20"/>
        <w:keepNext/>
        <w:keepLines/>
        <w:tabs>
          <w:tab w:val="num" w:pos="682"/>
        </w:tabs>
        <w:spacing w:before="0" w:after="0"/>
        <w:ind w:left="682" w:hanging="425"/>
        <w:rPr>
          <w:rtl/>
          <w:lang w:eastAsia="en-US"/>
        </w:rPr>
      </w:pPr>
      <w:r>
        <w:rPr>
          <w:rtl/>
          <w:lang w:eastAsia="en-US"/>
        </w:rPr>
        <w:t xml:space="preserve">מציע שמדבקות </w:t>
      </w:r>
      <w:r>
        <w:rPr>
          <w:rFonts w:hint="cs"/>
          <w:rtl/>
          <w:lang w:eastAsia="en-US"/>
        </w:rPr>
        <w:t>ב</w:t>
      </w:r>
      <w:r>
        <w:rPr>
          <w:rtl/>
          <w:lang w:eastAsia="en-US"/>
        </w:rPr>
        <w:t>בטחון לקיצור תוקף תעודת זהות עבור הרשות המוצע</w:t>
      </w:r>
      <w:r w:rsidR="00BA7CCC">
        <w:rPr>
          <w:rFonts w:hint="cs"/>
          <w:rtl/>
          <w:lang w:eastAsia="en-US"/>
        </w:rPr>
        <w:t>ים</w:t>
      </w:r>
      <w:r>
        <w:rPr>
          <w:rtl/>
          <w:lang w:eastAsia="en-US"/>
        </w:rPr>
        <w:t xml:space="preserve"> על-ידו עונ</w:t>
      </w:r>
      <w:r w:rsidR="00BA7CCC">
        <w:rPr>
          <w:rFonts w:hint="cs"/>
          <w:rtl/>
          <w:lang w:eastAsia="en-US"/>
        </w:rPr>
        <w:t>ים</w:t>
      </w:r>
      <w:r>
        <w:rPr>
          <w:rtl/>
          <w:lang w:eastAsia="en-US"/>
        </w:rPr>
        <w:t xml:space="preserve"> על ההגדרה</w:t>
      </w:r>
      <w:r w:rsidR="00BA7CCC">
        <w:rPr>
          <w:rFonts w:hint="cs"/>
          <w:rtl/>
          <w:lang w:eastAsia="en-US"/>
        </w:rPr>
        <w:t xml:space="preserve"> של</w:t>
      </w:r>
      <w:r>
        <w:rPr>
          <w:rtl/>
          <w:lang w:eastAsia="en-US"/>
        </w:rPr>
        <w:t xml:space="preserve"> "טובין תוצרת הארץ" בהתאם לתקנות חובת המכרזים (העדפת תוצרת הארץ), התשנ"ה – 1995, ומעוניין כי תינתן לו העדפה בשל עובדה זו, יצרף להצעתו אישור רו"ח בדבר שיעור מחיר המרכיב הישראלי במחיר ההצעה. </w:t>
      </w:r>
    </w:p>
    <w:p w14:paraId="3E4C1C71" w14:textId="77777777" w:rsidR="008F3FA3" w:rsidRDefault="008F3FA3" w:rsidP="008F3FA3">
      <w:pPr>
        <w:pStyle w:val="20"/>
        <w:keepNext/>
        <w:keepLines/>
        <w:tabs>
          <w:tab w:val="num" w:pos="682"/>
        </w:tabs>
        <w:spacing w:before="0" w:after="0"/>
        <w:ind w:left="682" w:hanging="425"/>
        <w:rPr>
          <w:rtl/>
          <w:lang w:eastAsia="en-US"/>
        </w:rPr>
      </w:pPr>
      <w:r>
        <w:rPr>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p>
    <w:p w14:paraId="73B1AE5F" w14:textId="5A56BD7E" w:rsidR="003550AF" w:rsidRDefault="008C0362" w:rsidP="008F3FA3">
      <w:pPr>
        <w:pStyle w:val="20"/>
        <w:keepNext/>
        <w:keepLines/>
        <w:tabs>
          <w:tab w:val="num" w:pos="682"/>
        </w:tabs>
        <w:spacing w:before="0" w:after="0"/>
        <w:ind w:left="682" w:hanging="425"/>
        <w:rPr>
          <w:lang w:eastAsia="en-US"/>
        </w:rPr>
      </w:pPr>
      <w:r>
        <w:rPr>
          <w:rFonts w:hint="cs"/>
          <w:rtl/>
          <w:lang w:eastAsia="en-US"/>
        </w:rPr>
        <w:t xml:space="preserve">ועדת </w:t>
      </w:r>
      <w:r w:rsidR="003550AF" w:rsidRPr="00CA5411">
        <w:rPr>
          <w:rFonts w:hint="cs"/>
          <w:rtl/>
          <w:lang w:eastAsia="en-US"/>
        </w:rPr>
        <w:t>המכרזים שומרת לעצמה את הזכות להכריז על "כשיר</w:t>
      </w:r>
      <w:r w:rsidR="003550AF">
        <w:rPr>
          <w:rFonts w:hint="cs"/>
          <w:rtl/>
          <w:lang w:eastAsia="en-US"/>
        </w:rPr>
        <w:t xml:space="preserve"> שני</w:t>
      </w:r>
      <w:r w:rsidR="003550AF" w:rsidRPr="00CA5411">
        <w:rPr>
          <w:rFonts w:hint="cs"/>
          <w:rtl/>
          <w:lang w:eastAsia="en-US"/>
        </w:rPr>
        <w:t>" למתן השירות</w:t>
      </w:r>
      <w:r w:rsidR="003550AF">
        <w:rPr>
          <w:rFonts w:hint="cs"/>
          <w:rtl/>
          <w:lang w:eastAsia="en-US"/>
        </w:rPr>
        <w:t>ים המבוקשים</w:t>
      </w:r>
      <w:r w:rsidR="003550AF" w:rsidRPr="00CA5411">
        <w:rPr>
          <w:rFonts w:hint="cs"/>
          <w:rtl/>
          <w:lang w:eastAsia="en-US"/>
        </w:rPr>
        <w:t xml:space="preserve">. </w:t>
      </w:r>
    </w:p>
    <w:p w14:paraId="6E844391" w14:textId="77777777" w:rsidR="008F3FA3" w:rsidRPr="00F16801" w:rsidRDefault="008F3FA3" w:rsidP="008F3FA3">
      <w:pPr>
        <w:pStyle w:val="12"/>
        <w:keepNext/>
        <w:numPr>
          <w:ilvl w:val="0"/>
          <w:numId w:val="1"/>
        </w:numPr>
        <w:ind w:left="360" w:hanging="360"/>
        <w:rPr>
          <w:b/>
          <w:bCs/>
          <w:u w:val="single"/>
        </w:rPr>
      </w:pPr>
      <w:r w:rsidRPr="00F16801">
        <w:rPr>
          <w:rFonts w:hint="cs"/>
          <w:b/>
          <w:bCs/>
          <w:u w:val="single"/>
          <w:rtl/>
        </w:rPr>
        <w:t>אומדן</w:t>
      </w:r>
    </w:p>
    <w:p w14:paraId="6320F9D3" w14:textId="77777777" w:rsidR="008F3FA3" w:rsidRDefault="008F3FA3" w:rsidP="008F3FA3">
      <w:pPr>
        <w:pStyle w:val="20"/>
        <w:keepNext/>
        <w:keepLines/>
        <w:tabs>
          <w:tab w:val="num" w:pos="1304"/>
        </w:tabs>
        <w:spacing w:before="0" w:after="0"/>
        <w:ind w:left="682" w:hanging="425"/>
        <w:rPr>
          <w:rtl/>
          <w:lang w:eastAsia="en-US"/>
        </w:rPr>
      </w:pPr>
      <w:r>
        <w:rPr>
          <w:rFonts w:hint="cs"/>
          <w:rtl/>
          <w:lang w:eastAsia="en-US"/>
        </w:rPr>
        <w:t>ועדת המכרזים תקבע אומדן להצעת המחיר. אומדן זה יופקד בתיבת המכרזים טרם המועד האחרון להגשת ההצעות למכרז.</w:t>
      </w:r>
    </w:p>
    <w:p w14:paraId="031D0014" w14:textId="77777777" w:rsidR="008F3FA3" w:rsidRDefault="008F3FA3" w:rsidP="008F3FA3">
      <w:pPr>
        <w:pStyle w:val="20"/>
        <w:keepNext/>
        <w:keepLines/>
        <w:tabs>
          <w:tab w:val="num" w:pos="1304"/>
        </w:tabs>
        <w:spacing w:before="0" w:after="0"/>
        <w:ind w:left="682" w:hanging="425"/>
        <w:rPr>
          <w:rtl/>
          <w:lang w:eastAsia="en-US"/>
        </w:rPr>
      </w:pPr>
      <w:bookmarkStart w:id="6" w:name="_Ref447575158"/>
      <w:r>
        <w:rPr>
          <w:rFonts w:hint="cs"/>
          <w:rtl/>
          <w:lang w:eastAsia="en-US"/>
        </w:rPr>
        <w:t>ועדת המכרזים תהיה רשאית לפסול מציעים שהצעותיהם הכספיות מרעות עם הרשות ביחס לאומדן.</w:t>
      </w:r>
      <w:bookmarkEnd w:id="6"/>
    </w:p>
    <w:p w14:paraId="0A98AC60" w14:textId="3A605289" w:rsidR="008F3FA3" w:rsidRDefault="008F3FA3" w:rsidP="0082117E">
      <w:pPr>
        <w:pStyle w:val="20"/>
        <w:keepNext/>
        <w:keepLines/>
        <w:tabs>
          <w:tab w:val="num" w:pos="1304"/>
        </w:tabs>
        <w:spacing w:before="0" w:after="0"/>
        <w:ind w:left="682" w:hanging="425"/>
        <w:rPr>
          <w:rtl/>
          <w:lang w:eastAsia="en-US"/>
        </w:rPr>
      </w:pPr>
      <w:r>
        <w:rPr>
          <w:rFonts w:hint="cs"/>
          <w:rtl/>
          <w:lang w:eastAsia="en-US"/>
        </w:rPr>
        <w:t>מצאה ועדת המכרזים כי כל ההצעות הכספיות של המציעים הכשירים עומדות בתנאי המכרז, מרעות עם הרשות ביחס לאומדן, ומבלי לגרוע מזכותה בהתאם למכרז, תהיה רשאית, בהתאם לשיקול דעתה הבלעדי:</w:t>
      </w:r>
    </w:p>
    <w:p w14:paraId="1E199FB1" w14:textId="77777777" w:rsidR="008F3FA3" w:rsidRDefault="008F3FA3" w:rsidP="008F3FA3">
      <w:pPr>
        <w:pStyle w:val="20"/>
        <w:keepNext/>
        <w:keepLines/>
        <w:numPr>
          <w:ilvl w:val="2"/>
          <w:numId w:val="1"/>
        </w:numPr>
        <w:tabs>
          <w:tab w:val="clear" w:pos="1956"/>
          <w:tab w:val="num" w:pos="1391"/>
        </w:tabs>
        <w:spacing w:before="0" w:after="0"/>
        <w:ind w:left="1391" w:hanging="709"/>
        <w:rPr>
          <w:rtl/>
        </w:rPr>
      </w:pPr>
      <w:r>
        <w:rPr>
          <w:rFonts w:hint="cs"/>
          <w:rtl/>
        </w:rPr>
        <w:t>לבטל את המכרז;</w:t>
      </w:r>
    </w:p>
    <w:p w14:paraId="58101857" w14:textId="77777777" w:rsidR="008F3FA3" w:rsidRDefault="008F3FA3" w:rsidP="008F3FA3">
      <w:pPr>
        <w:pStyle w:val="20"/>
        <w:keepNext/>
        <w:keepLines/>
        <w:numPr>
          <w:ilvl w:val="2"/>
          <w:numId w:val="1"/>
        </w:numPr>
        <w:tabs>
          <w:tab w:val="clear" w:pos="1956"/>
          <w:tab w:val="num" w:pos="1391"/>
        </w:tabs>
        <w:spacing w:before="0" w:after="0"/>
        <w:ind w:left="1391" w:hanging="709"/>
        <w:rPr>
          <w:rtl/>
        </w:rPr>
      </w:pPr>
      <w:r>
        <w:rPr>
          <w:rFonts w:hint="cs"/>
          <w:rtl/>
        </w:rPr>
        <w:lastRenderedPageBreak/>
        <w:t>לאפשר למציעים הכשירים שהצעתם עומדת בניקוד האיכות המזערי להציע הצעה כספית משופרת, בהתאם לאמור בתקנה 21(א1) או 23(א) לתקנות חובת המכרזים, תשנ"ג-1993;</w:t>
      </w:r>
    </w:p>
    <w:p w14:paraId="7C82A465" w14:textId="77777777" w:rsidR="008F3FA3" w:rsidRDefault="008F3FA3" w:rsidP="008F3FA3">
      <w:pPr>
        <w:pStyle w:val="20"/>
        <w:keepNext/>
        <w:keepLines/>
        <w:numPr>
          <w:ilvl w:val="2"/>
          <w:numId w:val="1"/>
        </w:numPr>
        <w:tabs>
          <w:tab w:val="clear" w:pos="1956"/>
          <w:tab w:val="num" w:pos="1391"/>
        </w:tabs>
        <w:spacing w:before="0" w:after="0"/>
        <w:ind w:left="1391" w:hanging="709"/>
        <w:rPr>
          <w:rtl/>
        </w:rPr>
      </w:pPr>
      <w:r>
        <w:rPr>
          <w:rFonts w:hint="cs"/>
          <w:rtl/>
        </w:rPr>
        <w:t>להכריז על מציע כשיר שהצעתו עומדת בתנאי המכרז, ונתן את הצעת המחיר הנמוכה ביותר כזוכה.</w:t>
      </w:r>
    </w:p>
    <w:p w14:paraId="5D8E2EAD" w14:textId="77777777" w:rsidR="00792739" w:rsidRDefault="00792739" w:rsidP="008F3FA3">
      <w:pPr>
        <w:pStyle w:val="20"/>
        <w:keepNext/>
        <w:keepLines/>
        <w:numPr>
          <w:ilvl w:val="0"/>
          <w:numId w:val="0"/>
        </w:numPr>
        <w:tabs>
          <w:tab w:val="num" w:pos="879"/>
        </w:tabs>
        <w:spacing w:before="0" w:after="0"/>
        <w:ind w:left="682"/>
        <w:rPr>
          <w:lang w:eastAsia="en-US"/>
        </w:rPr>
      </w:pPr>
    </w:p>
    <w:p w14:paraId="027B73FE" w14:textId="77777777" w:rsidR="003550AF" w:rsidRPr="00136738" w:rsidRDefault="003550AF" w:rsidP="008F3FA3">
      <w:pPr>
        <w:pStyle w:val="af2"/>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7" w:name="_Toc60818892"/>
      <w:r w:rsidRPr="00136738">
        <w:rPr>
          <w:rFonts w:ascii="David" w:hAnsi="David"/>
          <w:b w:val="0"/>
          <w:bCs/>
          <w:i/>
          <w:iCs/>
          <w:noProof w:val="0"/>
          <w:rtl/>
        </w:rPr>
        <w:t>תנאי הסף להשתתפות במכרז</w:t>
      </w:r>
      <w:bookmarkEnd w:id="7"/>
    </w:p>
    <w:p w14:paraId="68A8C1B3" w14:textId="77777777" w:rsidR="003550AF" w:rsidRPr="00BF30B5" w:rsidRDefault="003550AF" w:rsidP="008F3FA3">
      <w:pPr>
        <w:pStyle w:val="12"/>
        <w:keepNext/>
        <w:keepLines/>
        <w:numPr>
          <w:ilvl w:val="0"/>
          <w:numId w:val="1"/>
        </w:numPr>
        <w:spacing w:before="0" w:after="0"/>
        <w:rPr>
          <w:b/>
          <w:bCs/>
          <w:lang w:eastAsia="en-US"/>
        </w:rPr>
      </w:pPr>
      <w:bookmarkStart w:id="8" w:name="_Ref253575209"/>
      <w:r w:rsidRPr="00BF30B5">
        <w:rPr>
          <w:b/>
          <w:bCs/>
          <w:noProof w:val="0"/>
          <w:rtl/>
          <w:lang w:eastAsia="en-US"/>
        </w:rPr>
        <w:t>כללי</w:t>
      </w:r>
    </w:p>
    <w:bookmarkEnd w:id="8"/>
    <w:p w14:paraId="2D1BDBA0" w14:textId="77777777" w:rsidR="003550AF" w:rsidRPr="00A54D8F" w:rsidRDefault="00BB04A0" w:rsidP="008F3FA3">
      <w:pPr>
        <w:pStyle w:val="20"/>
        <w:keepNext/>
        <w:keepLines/>
        <w:tabs>
          <w:tab w:val="num" w:pos="682"/>
        </w:tabs>
        <w:spacing w:before="0" w:after="0"/>
        <w:ind w:left="682" w:hanging="425"/>
        <w:rPr>
          <w:lang w:eastAsia="en-US"/>
        </w:rPr>
      </w:pPr>
      <w:r>
        <w:rPr>
          <w:rtl/>
          <w:lang w:eastAsia="en-US"/>
        </w:rPr>
        <w:t>במכרז רשאים להשת</w:t>
      </w:r>
      <w:r>
        <w:rPr>
          <w:rFonts w:hint="cs"/>
          <w:rtl/>
          <w:lang w:eastAsia="en-US"/>
        </w:rPr>
        <w:t>ת</w:t>
      </w:r>
      <w:r w:rsidR="003550AF" w:rsidRPr="00A54D8F">
        <w:rPr>
          <w:rtl/>
          <w:lang w:eastAsia="en-US"/>
        </w:rPr>
        <w:t xml:space="preserve">ף רק </w:t>
      </w:r>
      <w:r w:rsidR="003550AF" w:rsidRPr="00C76CF3">
        <w:rPr>
          <w:rtl/>
          <w:lang w:eastAsia="en-US"/>
        </w:rPr>
        <w:t>מציעים העונים במועד הגשת ההצעה על כל התנאים המפורטים בפרק זה להלן. מציע או הצעה שאינם עומדים בכל התנאים – יפסלו.</w:t>
      </w:r>
    </w:p>
    <w:p w14:paraId="20C55CAC" w14:textId="77777777" w:rsidR="003550AF" w:rsidRPr="00196E5E" w:rsidRDefault="003550AF" w:rsidP="008F3FA3">
      <w:pPr>
        <w:pStyle w:val="20"/>
        <w:keepNext/>
        <w:keepLines/>
        <w:tabs>
          <w:tab w:val="num" w:pos="682"/>
        </w:tabs>
        <w:spacing w:before="0" w:after="0"/>
        <w:ind w:left="682" w:hanging="425"/>
        <w:rPr>
          <w:lang w:eastAsia="en-US"/>
        </w:rPr>
      </w:pPr>
      <w:bookmarkStart w:id="9" w:name="OLE_LINK3"/>
      <w:bookmarkStart w:id="10" w:name="OLE_LINK4"/>
      <w:r w:rsidRPr="00196E5E">
        <w:rPr>
          <w:rtl/>
          <w:lang w:eastAsia="en-US"/>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rtl/>
          <w:lang w:eastAsia="en-US"/>
        </w:rPr>
        <w:t>הסף.</w:t>
      </w:r>
      <w:bookmarkEnd w:id="9"/>
      <w:bookmarkEnd w:id="10"/>
      <w:r w:rsidRPr="00084872">
        <w:rPr>
          <w:rFonts w:hint="cs"/>
          <w:rtl/>
          <w:lang w:eastAsia="en-US"/>
        </w:rPr>
        <w:t xml:space="preserve"> </w:t>
      </w:r>
      <w:r>
        <w:rPr>
          <w:rFonts w:hint="cs"/>
          <w:rtl/>
          <w:lang w:eastAsia="en-US"/>
        </w:rPr>
        <w:t xml:space="preserve"> </w:t>
      </w:r>
    </w:p>
    <w:p w14:paraId="4E80FA44" w14:textId="77777777" w:rsidR="008565F5" w:rsidRDefault="003550AF" w:rsidP="008F3FA3">
      <w:pPr>
        <w:pStyle w:val="20"/>
        <w:keepNext/>
        <w:keepLines/>
        <w:tabs>
          <w:tab w:val="num" w:pos="682"/>
        </w:tabs>
        <w:spacing w:before="0" w:after="0"/>
        <w:ind w:left="682" w:hanging="425"/>
        <w:rPr>
          <w:lang w:eastAsia="en-US"/>
        </w:rPr>
      </w:pPr>
      <w:r>
        <w:rPr>
          <w:rtl/>
          <w:lang w:eastAsia="en-US"/>
        </w:rPr>
        <w:t>אין להגיש הצעה המשותפת למספר גופים.</w:t>
      </w:r>
    </w:p>
    <w:p w14:paraId="450DDCFE" w14:textId="77777777" w:rsidR="003550AF" w:rsidRPr="000E396A" w:rsidRDefault="003550AF" w:rsidP="008F3FA3">
      <w:pPr>
        <w:pStyle w:val="12"/>
        <w:keepNext/>
        <w:keepLines/>
        <w:numPr>
          <w:ilvl w:val="0"/>
          <w:numId w:val="1"/>
        </w:numPr>
        <w:spacing w:before="0" w:after="0"/>
        <w:rPr>
          <w:b/>
          <w:bCs/>
          <w:lang w:eastAsia="en-US"/>
        </w:rPr>
      </w:pPr>
      <w:bookmarkStart w:id="11" w:name="_Ref255306133"/>
      <w:r w:rsidRPr="000E396A">
        <w:rPr>
          <w:b/>
          <w:bCs/>
          <w:noProof w:val="0"/>
          <w:rtl/>
          <w:lang w:eastAsia="en-US"/>
        </w:rPr>
        <w:t>מעמדו המשפטי של המציע</w:t>
      </w:r>
      <w:bookmarkEnd w:id="11"/>
    </w:p>
    <w:p w14:paraId="3FE3D164" w14:textId="77777777" w:rsidR="00B81044" w:rsidRDefault="00B81044" w:rsidP="008F3FA3">
      <w:pPr>
        <w:pStyle w:val="20"/>
        <w:keepNext/>
        <w:keepLines/>
        <w:tabs>
          <w:tab w:val="num" w:pos="682"/>
        </w:tabs>
        <w:spacing w:before="0" w:after="0"/>
        <w:ind w:left="682" w:hanging="425"/>
      </w:pPr>
      <w:bookmarkStart w:id="12" w:name="_Ref13573717"/>
      <w:r>
        <w:rPr>
          <w:rFonts w:hint="cs"/>
          <w:rtl/>
        </w:rPr>
        <w:t xml:space="preserve">על </w:t>
      </w:r>
      <w:r>
        <w:rPr>
          <w:rtl/>
        </w:rPr>
        <w:t xml:space="preserve">המציע </w:t>
      </w:r>
      <w:r>
        <w:rPr>
          <w:rFonts w:hint="cs"/>
          <w:rtl/>
        </w:rPr>
        <w:t xml:space="preserve">להיות במועד הגשת ההצעה עוסק מורשה או </w:t>
      </w:r>
      <w:r w:rsidRPr="00C76CF3">
        <w:rPr>
          <w:rtl/>
        </w:rPr>
        <w:t>תאגיד הרשום בישראל על פי דין</w:t>
      </w:r>
      <w:r>
        <w:rPr>
          <w:rtl/>
        </w:rPr>
        <w:t>.</w:t>
      </w:r>
    </w:p>
    <w:p w14:paraId="5D06C720" w14:textId="77777777" w:rsidR="003550AF" w:rsidRDefault="003550AF" w:rsidP="008F3FA3">
      <w:pPr>
        <w:pStyle w:val="20"/>
        <w:keepNext/>
        <w:keepLines/>
        <w:tabs>
          <w:tab w:val="num" w:pos="682"/>
        </w:tabs>
        <w:spacing w:before="0" w:after="0"/>
        <w:ind w:left="682" w:hanging="425"/>
        <w:rPr>
          <w:lang w:eastAsia="en-US"/>
        </w:rPr>
      </w:pPr>
      <w:bookmarkStart w:id="13" w:name="_Ref13573760"/>
      <w:bookmarkStart w:id="14" w:name="_Ref257479501"/>
      <w:bookmarkStart w:id="15" w:name="_Ref292195269"/>
      <w:bookmarkStart w:id="16" w:name="_Ref339277626"/>
      <w:bookmarkEnd w:id="12"/>
      <w:r w:rsidRPr="00E54223">
        <w:rPr>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13"/>
    </w:p>
    <w:p w14:paraId="681202BF" w14:textId="77777777" w:rsidR="00BD5C17" w:rsidRPr="00D34C19" w:rsidRDefault="00BD5C17" w:rsidP="008F3FA3">
      <w:pPr>
        <w:pStyle w:val="20"/>
        <w:keepNext/>
        <w:keepLines/>
        <w:tabs>
          <w:tab w:val="num" w:pos="682"/>
        </w:tabs>
        <w:spacing w:before="0" w:after="0"/>
        <w:ind w:left="682" w:hanging="425"/>
        <w:rPr>
          <w:rFonts w:ascii="David" w:hAnsi="David"/>
        </w:rPr>
      </w:pPr>
      <w:bookmarkStart w:id="17" w:name="_Ref47435438"/>
      <w:r w:rsidRPr="00D34C19">
        <w:rPr>
          <w:rFonts w:ascii="David" w:hAnsi="David"/>
          <w:rtl/>
        </w:rPr>
        <w:t xml:space="preserve">קיומם של כל האישורים הנדרשים לפי </w:t>
      </w:r>
      <w:r w:rsidRPr="00D34C19">
        <w:rPr>
          <w:rStyle w:val="Hyperlink"/>
          <w:rFonts w:ascii="David" w:hAnsi="David" w:cs="David"/>
          <w:rtl/>
        </w:rPr>
        <w:t>חוק עסקאות גופים ציבוריים (אכיפת ניהול חשבונות ותשלום חובות מס), תשל"ו-1976</w:t>
      </w:r>
      <w:r w:rsidRPr="00D34C19">
        <w:rPr>
          <w:rFonts w:ascii="David" w:hAnsi="David"/>
          <w:rtl/>
        </w:rPr>
        <w:t xml:space="preserve"> והתיקונים לו, לרבות האישורים הבאים:</w:t>
      </w:r>
      <w:bookmarkEnd w:id="17"/>
    </w:p>
    <w:p w14:paraId="1600375A" w14:textId="58FCDBF2" w:rsidR="00BD5C17" w:rsidRDefault="00BD5C17" w:rsidP="008F3FA3">
      <w:pPr>
        <w:pStyle w:val="20"/>
        <w:keepNext/>
        <w:keepLines/>
        <w:numPr>
          <w:ilvl w:val="2"/>
          <w:numId w:val="1"/>
        </w:numPr>
        <w:tabs>
          <w:tab w:val="clear" w:pos="1956"/>
          <w:tab w:val="num" w:pos="1391"/>
        </w:tabs>
        <w:spacing w:before="0" w:after="0"/>
        <w:ind w:left="1391" w:hanging="709"/>
      </w:pPr>
      <w:bookmarkStart w:id="18" w:name="_Ref13573833"/>
      <w:r>
        <w:rPr>
          <w:rFonts w:hint="cs"/>
          <w:rtl/>
        </w:rPr>
        <w:t xml:space="preserve">תצהיר המאומת על ידי עורך דין בדבר העדר הרשעות בעברות לפי </w:t>
      </w:r>
      <w:hyperlink r:id="rId10" w:history="1">
        <w:r w:rsidRPr="007A61B2">
          <w:rPr>
            <w:rFonts w:hint="cs"/>
            <w:rtl/>
          </w:rPr>
          <w:t>חוק עובדים זרים, תשנ"א-1991</w:t>
        </w:r>
      </w:hyperlink>
      <w:r>
        <w:rPr>
          <w:rFonts w:hint="cs"/>
          <w:rtl/>
        </w:rPr>
        <w:t xml:space="preserve"> ולפי </w:t>
      </w:r>
      <w:r w:rsidRPr="007A61B2">
        <w:rPr>
          <w:rFonts w:hint="cs"/>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8"/>
    </w:p>
    <w:p w14:paraId="215822A2" w14:textId="3AA835B4" w:rsidR="00BD5C17" w:rsidRPr="007A61B2" w:rsidRDefault="00BD5C17" w:rsidP="008F3FA3">
      <w:pPr>
        <w:pStyle w:val="20"/>
        <w:keepNext/>
        <w:keepLines/>
        <w:numPr>
          <w:ilvl w:val="2"/>
          <w:numId w:val="1"/>
        </w:numPr>
        <w:tabs>
          <w:tab w:val="clear" w:pos="1956"/>
          <w:tab w:val="num" w:pos="1391"/>
        </w:tabs>
        <w:spacing w:before="0" w:after="0"/>
        <w:ind w:left="1391" w:hanging="709"/>
      </w:pPr>
      <w:r w:rsidRPr="007A61B2">
        <w:rPr>
          <w:rFonts w:hint="cs"/>
          <w:rtl/>
        </w:rPr>
        <w:t>אישור</w:t>
      </w:r>
      <w:r w:rsidRPr="007A61B2">
        <w:rPr>
          <w:rtl/>
        </w:rPr>
        <w:t xml:space="preserve"> פקיד מורשה, רואה חשבון או יועץ מס, המעיד שהמציע מנהל פנקסי חשבונות על פי </w:t>
      </w:r>
      <w:r w:rsidRPr="007A61B2">
        <w:rPr>
          <w:rFonts w:hint="cs"/>
          <w:rtl/>
        </w:rPr>
        <w:t>פקודת</w:t>
      </w:r>
      <w:r w:rsidRPr="007A61B2">
        <w:rPr>
          <w:rtl/>
        </w:rPr>
        <w:t xml:space="preserve"> מס הכנסה [נוסח חדש] </w:t>
      </w:r>
      <w:r w:rsidRPr="007A61B2">
        <w:rPr>
          <w:rFonts w:hint="cs"/>
          <w:rtl/>
        </w:rPr>
        <w:t>ו</w:t>
      </w:r>
      <w:hyperlink r:id="rId11" w:history="1">
        <w:r w:rsidRPr="007A61B2">
          <w:rPr>
            <w:rFonts w:hint="cs"/>
            <w:rtl/>
          </w:rPr>
          <w:t>חוק</w:t>
        </w:r>
        <w:r w:rsidRPr="007A61B2">
          <w:rPr>
            <w:rtl/>
          </w:rPr>
          <w:t xml:space="preserve"> </w:t>
        </w:r>
        <w:r w:rsidRPr="007A61B2">
          <w:rPr>
            <w:rFonts w:hint="cs"/>
            <w:rtl/>
          </w:rPr>
          <w:t>מס</w:t>
        </w:r>
        <w:r w:rsidRPr="007A61B2">
          <w:rPr>
            <w:rtl/>
          </w:rPr>
          <w:t xml:space="preserve"> </w:t>
        </w:r>
        <w:r w:rsidRPr="007A61B2">
          <w:rPr>
            <w:rFonts w:hint="cs"/>
            <w:rtl/>
          </w:rPr>
          <w:t>ערך</w:t>
        </w:r>
        <w:r w:rsidRPr="007A61B2">
          <w:rPr>
            <w:rtl/>
          </w:rPr>
          <w:t xml:space="preserve"> </w:t>
        </w:r>
        <w:r w:rsidRPr="007A61B2">
          <w:rPr>
            <w:rFonts w:hint="cs"/>
            <w:rtl/>
          </w:rPr>
          <w:t>מוסף</w:t>
        </w:r>
        <w:r w:rsidRPr="007A61B2">
          <w:rPr>
            <w:rtl/>
          </w:rPr>
          <w:t xml:space="preserve">, </w:t>
        </w:r>
        <w:r w:rsidRPr="007A61B2">
          <w:rPr>
            <w:rFonts w:hint="cs"/>
            <w:rtl/>
          </w:rPr>
          <w:t>תשל</w:t>
        </w:r>
        <w:r w:rsidRPr="007A61B2">
          <w:rPr>
            <w:rtl/>
          </w:rPr>
          <w:t>"ו-1975</w:t>
        </w:r>
      </w:hyperlink>
      <w:r w:rsidRPr="007A61B2">
        <w:rPr>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4D355766" w14:textId="77777777" w:rsidR="00AC66C1" w:rsidRDefault="00AC66C1" w:rsidP="008F3FA3">
      <w:pPr>
        <w:pStyle w:val="20"/>
        <w:keepNext/>
        <w:keepLines/>
        <w:tabs>
          <w:tab w:val="num" w:pos="682"/>
        </w:tabs>
        <w:spacing w:before="0" w:after="0"/>
        <w:ind w:left="682" w:hanging="425"/>
      </w:pPr>
      <w:bookmarkStart w:id="19" w:name="_Ref472610202"/>
      <w:r>
        <w:rPr>
          <w:rFonts w:hint="cs"/>
          <w:rtl/>
        </w:rPr>
        <w:t xml:space="preserve">המציע עומד בהוראות סעיף 9 לחוק שוויון </w:t>
      </w:r>
      <w:r w:rsidRPr="004406E6">
        <w:rPr>
          <w:rtl/>
        </w:rPr>
        <w:t>זכויות לאנשים עם מוגבלות, התשנ"ח-1998</w:t>
      </w:r>
      <w:r>
        <w:rPr>
          <w:rFonts w:hint="cs"/>
          <w:rtl/>
        </w:rPr>
        <w:t xml:space="preserve"> </w:t>
      </w:r>
      <w:r w:rsidRPr="004406E6">
        <w:rPr>
          <w:rtl/>
        </w:rPr>
        <w:t>(להלן</w:t>
      </w:r>
      <w:r>
        <w:rPr>
          <w:rFonts w:hint="cs"/>
          <w:rtl/>
        </w:rPr>
        <w:t>: "</w:t>
      </w:r>
      <w:r w:rsidRPr="00CD6C01">
        <w:rPr>
          <w:b/>
          <w:bCs/>
          <w:rtl/>
        </w:rPr>
        <w:t>חוק שוויון זכויות</w:t>
      </w:r>
      <w:r>
        <w:rPr>
          <w:rFonts w:hint="cs"/>
          <w:rtl/>
        </w:rPr>
        <w:t>"</w:t>
      </w:r>
      <w:r w:rsidRPr="004406E6">
        <w:rPr>
          <w:rtl/>
        </w:rPr>
        <w:t>)</w:t>
      </w:r>
      <w:r>
        <w:rPr>
          <w:rFonts w:hint="cs"/>
          <w:rtl/>
        </w:rPr>
        <w:t>.</w:t>
      </w:r>
      <w:bookmarkEnd w:id="19"/>
    </w:p>
    <w:p w14:paraId="1266C6E3" w14:textId="07A9FB1B" w:rsidR="00BD5C17" w:rsidRPr="002B6B56" w:rsidRDefault="008F3FA3" w:rsidP="008F3FA3">
      <w:pPr>
        <w:pStyle w:val="12"/>
        <w:keepNext/>
        <w:keepLines/>
        <w:numPr>
          <w:ilvl w:val="0"/>
          <w:numId w:val="1"/>
        </w:numPr>
        <w:spacing w:before="0" w:after="0"/>
        <w:rPr>
          <w:b/>
          <w:bCs/>
        </w:rPr>
      </w:pPr>
      <w:bookmarkStart w:id="20" w:name="_Ref47359286"/>
      <w:r>
        <w:rPr>
          <w:rFonts w:hint="cs"/>
          <w:b/>
          <w:bCs/>
          <w:rtl/>
        </w:rPr>
        <w:t>מחזור כספי</w:t>
      </w:r>
      <w:r w:rsidR="00886EC7">
        <w:rPr>
          <w:rFonts w:hint="cs"/>
          <w:b/>
          <w:bCs/>
          <w:rtl/>
        </w:rPr>
        <w:t>:</w:t>
      </w:r>
      <w:bookmarkEnd w:id="20"/>
    </w:p>
    <w:p w14:paraId="6EF561AA" w14:textId="192012F8" w:rsidR="008F3FA3" w:rsidRPr="008F3FA3" w:rsidRDefault="008F3FA3" w:rsidP="008F3FA3">
      <w:pPr>
        <w:pStyle w:val="20"/>
        <w:keepNext/>
        <w:keepLines/>
        <w:spacing w:before="0" w:after="0"/>
        <w:ind w:left="682" w:hanging="425"/>
        <w:rPr>
          <w:rFonts w:ascii="David" w:hAnsi="David"/>
          <w:rtl/>
        </w:rPr>
      </w:pPr>
      <w:bookmarkStart w:id="21" w:name="_Ref134616200"/>
      <w:bookmarkStart w:id="22" w:name="_Ref403999527"/>
      <w:bookmarkStart w:id="23" w:name="_Ref76559967"/>
      <w:r w:rsidRPr="008F3FA3">
        <w:rPr>
          <w:rFonts w:ascii="David" w:hAnsi="David"/>
          <w:rtl/>
        </w:rPr>
        <w:t xml:space="preserve">המחזור הכספי </w:t>
      </w:r>
      <w:r w:rsidRPr="008F3FA3">
        <w:rPr>
          <w:rFonts w:ascii="David" w:hAnsi="David" w:hint="cs"/>
          <w:rtl/>
        </w:rPr>
        <w:t xml:space="preserve">השנתי </w:t>
      </w:r>
      <w:r w:rsidRPr="008F3FA3">
        <w:rPr>
          <w:rFonts w:ascii="David" w:hAnsi="David"/>
          <w:rtl/>
        </w:rPr>
        <w:t>של</w:t>
      </w:r>
      <w:r w:rsidR="002246BC">
        <w:rPr>
          <w:rFonts w:ascii="David" w:hAnsi="David"/>
          <w:rtl/>
        </w:rPr>
        <w:t xml:space="preserve"> המציע, הנובע מפעילותו בתחום </w:t>
      </w:r>
      <w:r w:rsidR="002246BC">
        <w:rPr>
          <w:rFonts w:ascii="David" w:hAnsi="David" w:hint="cs"/>
          <w:rtl/>
        </w:rPr>
        <w:t xml:space="preserve">דפוס </w:t>
      </w:r>
      <w:r w:rsidRPr="008F3FA3">
        <w:rPr>
          <w:rFonts w:ascii="David" w:hAnsi="David" w:hint="cs"/>
          <w:rtl/>
        </w:rPr>
        <w:t xml:space="preserve">מדבקות ביטחוניות עומד על לפחות שש מאות אלף  (600,000) שקלים חדשים </w:t>
      </w:r>
      <w:r w:rsidRPr="008F3FA3">
        <w:rPr>
          <w:rFonts w:ascii="David" w:hAnsi="David"/>
          <w:rtl/>
        </w:rPr>
        <w:t xml:space="preserve">לא </w:t>
      </w:r>
      <w:r w:rsidRPr="008F3FA3">
        <w:rPr>
          <w:rFonts w:ascii="David" w:hAnsi="David" w:hint="cs"/>
          <w:rtl/>
        </w:rPr>
        <w:t xml:space="preserve">כולל </w:t>
      </w:r>
      <w:r w:rsidRPr="008F3FA3">
        <w:rPr>
          <w:rFonts w:ascii="David" w:hAnsi="David"/>
          <w:rtl/>
        </w:rPr>
        <w:t>מע"מ</w:t>
      </w:r>
      <w:r w:rsidRPr="008F3FA3">
        <w:rPr>
          <w:rFonts w:ascii="David" w:hAnsi="David" w:hint="cs"/>
          <w:rtl/>
        </w:rPr>
        <w:t xml:space="preserve">, </w:t>
      </w:r>
      <w:r w:rsidRPr="008F3FA3">
        <w:rPr>
          <w:rFonts w:ascii="David" w:hAnsi="David"/>
          <w:rtl/>
        </w:rPr>
        <w:t>ב</w:t>
      </w:r>
      <w:r w:rsidRPr="008F3FA3">
        <w:rPr>
          <w:rFonts w:ascii="David" w:hAnsi="David" w:hint="cs"/>
          <w:rtl/>
        </w:rPr>
        <w:t xml:space="preserve">כל שנה בשנים </w:t>
      </w:r>
      <w:r>
        <w:rPr>
          <w:rFonts w:ascii="David" w:hAnsi="David" w:hint="cs"/>
          <w:rtl/>
        </w:rPr>
        <w:t>2021</w:t>
      </w:r>
      <w:r w:rsidRPr="008F3FA3">
        <w:rPr>
          <w:rFonts w:ascii="David" w:hAnsi="David" w:hint="cs"/>
          <w:rtl/>
        </w:rPr>
        <w:t xml:space="preserve"> ו-20</w:t>
      </w:r>
      <w:r>
        <w:rPr>
          <w:rFonts w:ascii="David" w:hAnsi="David" w:hint="cs"/>
          <w:rtl/>
        </w:rPr>
        <w:t>22</w:t>
      </w:r>
      <w:r w:rsidRPr="008F3FA3">
        <w:rPr>
          <w:rFonts w:ascii="David" w:hAnsi="David" w:hint="cs"/>
          <w:rtl/>
        </w:rPr>
        <w:t xml:space="preserve">. </w:t>
      </w:r>
      <w:bookmarkEnd w:id="21"/>
    </w:p>
    <w:p w14:paraId="56B0A128" w14:textId="07E91E04" w:rsidR="008F3FA3" w:rsidRDefault="008F3FA3" w:rsidP="008F3FA3">
      <w:pPr>
        <w:pStyle w:val="20"/>
        <w:keepNext/>
        <w:keepLines/>
        <w:spacing w:before="0" w:after="0"/>
        <w:ind w:left="682" w:hanging="425"/>
        <w:rPr>
          <w:rFonts w:ascii="David" w:hAnsi="David"/>
        </w:rPr>
      </w:pPr>
      <w:r w:rsidRPr="008F3FA3">
        <w:rPr>
          <w:rFonts w:ascii="David" w:hAnsi="David" w:hint="cs"/>
          <w:rtl/>
        </w:rPr>
        <w:lastRenderedPageBreak/>
        <w:t xml:space="preserve">להוכחת עמידתו של המציע בתנאי זה, על המציע להגיש את חוו"ד רואה חשבון בנוסח המפורט בנספח </w:t>
      </w:r>
      <w:r w:rsidR="00F81D55">
        <w:rPr>
          <w:rFonts w:ascii="David" w:hAnsi="David" w:hint="cs"/>
          <w:rtl/>
        </w:rPr>
        <w:t>10</w:t>
      </w:r>
      <w:r w:rsidR="00F81D55" w:rsidRPr="008F3FA3">
        <w:rPr>
          <w:rFonts w:ascii="David" w:hAnsi="David" w:hint="cs"/>
          <w:rtl/>
        </w:rPr>
        <w:t xml:space="preserve"> </w:t>
      </w:r>
      <w:r w:rsidRPr="008F3FA3">
        <w:rPr>
          <w:rFonts w:ascii="David" w:hAnsi="David" w:hint="cs"/>
          <w:rtl/>
        </w:rPr>
        <w:t xml:space="preserve">לטופס ההצעה. </w:t>
      </w:r>
    </w:p>
    <w:p w14:paraId="2465DE8F" w14:textId="77777777" w:rsidR="005F06FF" w:rsidRDefault="005F06FF" w:rsidP="003B000E">
      <w:pPr>
        <w:pStyle w:val="20"/>
        <w:keepNext/>
        <w:keepLines/>
        <w:numPr>
          <w:ilvl w:val="0"/>
          <w:numId w:val="0"/>
        </w:numPr>
        <w:spacing w:before="0" w:after="0"/>
        <w:ind w:left="879" w:hanging="737"/>
        <w:rPr>
          <w:rFonts w:ascii="David" w:hAnsi="David"/>
          <w:rtl/>
        </w:rPr>
      </w:pPr>
    </w:p>
    <w:p w14:paraId="1FF35BA9" w14:textId="77777777" w:rsidR="008F3FA3" w:rsidRDefault="008F3FA3" w:rsidP="008F3FA3">
      <w:pPr>
        <w:pStyle w:val="12"/>
        <w:keepNext/>
        <w:keepLines/>
        <w:numPr>
          <w:ilvl w:val="0"/>
          <w:numId w:val="1"/>
        </w:numPr>
        <w:spacing w:before="0" w:after="0"/>
        <w:rPr>
          <w:b/>
          <w:bCs/>
        </w:rPr>
      </w:pPr>
      <w:r>
        <w:rPr>
          <w:rFonts w:hint="cs"/>
          <w:b/>
          <w:bCs/>
          <w:rtl/>
        </w:rPr>
        <w:t>ניסיון המציע:</w:t>
      </w:r>
    </w:p>
    <w:p w14:paraId="08CC1ACC" w14:textId="7D1EE103" w:rsidR="00CB5963" w:rsidRPr="00CB5963" w:rsidRDefault="00CB5963" w:rsidP="00CB5963">
      <w:pPr>
        <w:pStyle w:val="12"/>
        <w:keepNext/>
        <w:keepLines/>
        <w:spacing w:before="0" w:after="0"/>
        <w:ind w:left="567"/>
        <w:rPr>
          <w:u w:val="single"/>
        </w:rPr>
      </w:pPr>
      <w:r w:rsidRPr="00CB5963">
        <w:rPr>
          <w:rFonts w:hint="cs"/>
          <w:u w:val="single"/>
          <w:rtl/>
        </w:rPr>
        <w:t>על המציע לעמוד בשני התנאים המצטברים להלן-</w:t>
      </w:r>
    </w:p>
    <w:p w14:paraId="04FB27EB" w14:textId="77777777" w:rsidR="00CB5963" w:rsidRDefault="008F3FA3" w:rsidP="008F3FA3">
      <w:pPr>
        <w:pStyle w:val="20"/>
        <w:keepNext/>
        <w:keepLines/>
        <w:tabs>
          <w:tab w:val="num" w:pos="1304"/>
        </w:tabs>
        <w:spacing w:before="0" w:after="0"/>
        <w:ind w:left="682" w:hanging="425"/>
        <w:rPr>
          <w:rFonts w:ascii="David" w:hAnsi="David"/>
        </w:rPr>
      </w:pPr>
      <w:bookmarkStart w:id="24" w:name="_Ref472611044"/>
      <w:bookmarkStart w:id="25" w:name="_Ref133936843"/>
      <w:r w:rsidRPr="008F3FA3">
        <w:rPr>
          <w:rFonts w:ascii="David" w:hAnsi="David" w:hint="cs"/>
          <w:rtl/>
        </w:rPr>
        <w:t xml:space="preserve">מציע בעל ניסיון של </w:t>
      </w:r>
      <w:r w:rsidR="00073FCE">
        <w:rPr>
          <w:rFonts w:ascii="David" w:hAnsi="David" w:hint="cs"/>
          <w:rtl/>
        </w:rPr>
        <w:t>שנתיים</w:t>
      </w:r>
      <w:r w:rsidR="00073FCE" w:rsidRPr="008F3FA3">
        <w:rPr>
          <w:rFonts w:ascii="David" w:hAnsi="David" w:hint="cs"/>
          <w:rtl/>
        </w:rPr>
        <w:t xml:space="preserve"> </w:t>
      </w:r>
      <w:r w:rsidRPr="008F3FA3">
        <w:rPr>
          <w:rFonts w:ascii="David" w:hAnsi="David" w:hint="cs"/>
          <w:rtl/>
        </w:rPr>
        <w:t xml:space="preserve">לפחות, במהלך חמש השנים האחרונות שקדמו למועד הגשת ההצעות למכרז, במתן </w:t>
      </w:r>
      <w:bookmarkEnd w:id="24"/>
      <w:r w:rsidR="00E81028">
        <w:rPr>
          <w:rFonts w:ascii="David" w:hAnsi="David" w:hint="cs"/>
          <w:rtl/>
        </w:rPr>
        <w:t xml:space="preserve">שירותי </w:t>
      </w:r>
      <w:r w:rsidRPr="008F3FA3">
        <w:rPr>
          <w:rFonts w:ascii="David" w:hAnsi="David" w:hint="cs"/>
          <w:rtl/>
        </w:rPr>
        <w:t>דפוס של מדבקות</w:t>
      </w:r>
      <w:r w:rsidR="00073FCE">
        <w:rPr>
          <w:rFonts w:ascii="David" w:hAnsi="David" w:hint="cs"/>
          <w:rtl/>
        </w:rPr>
        <w:t xml:space="preserve"> בהיקף של 500,000 מדבקות בכל שנה</w:t>
      </w:r>
      <w:r w:rsidRPr="008F3FA3">
        <w:rPr>
          <w:rFonts w:ascii="David" w:hAnsi="David" w:hint="cs"/>
          <w:rtl/>
        </w:rPr>
        <w:t xml:space="preserve">. </w:t>
      </w:r>
    </w:p>
    <w:p w14:paraId="01A139A1" w14:textId="4DB6C20D" w:rsidR="004F1ED0" w:rsidRDefault="008F3FA3" w:rsidP="008F3FA3">
      <w:pPr>
        <w:pStyle w:val="20"/>
        <w:keepNext/>
        <w:keepLines/>
        <w:tabs>
          <w:tab w:val="num" w:pos="1304"/>
        </w:tabs>
        <w:spacing w:before="0" w:after="0"/>
        <w:ind w:left="682" w:hanging="425"/>
        <w:rPr>
          <w:rFonts w:ascii="David" w:hAnsi="David"/>
        </w:rPr>
      </w:pPr>
      <w:r w:rsidRPr="008F3FA3">
        <w:rPr>
          <w:rFonts w:ascii="David" w:hAnsi="David" w:hint="cs"/>
          <w:rtl/>
        </w:rPr>
        <w:t>כמו כן על</w:t>
      </w:r>
      <w:r w:rsidRPr="008F3FA3">
        <w:rPr>
          <w:rFonts w:ascii="David" w:hAnsi="David"/>
          <w:rtl/>
        </w:rPr>
        <w:t xml:space="preserve"> </w:t>
      </w:r>
      <w:r w:rsidRPr="008F3FA3">
        <w:rPr>
          <w:rFonts w:ascii="David" w:hAnsi="David" w:hint="cs"/>
          <w:rtl/>
        </w:rPr>
        <w:t>המציע</w:t>
      </w:r>
      <w:r w:rsidRPr="008F3FA3">
        <w:rPr>
          <w:rFonts w:ascii="David" w:hAnsi="David"/>
          <w:rtl/>
        </w:rPr>
        <w:t xml:space="preserve"> </w:t>
      </w:r>
      <w:r w:rsidRPr="008F3FA3">
        <w:rPr>
          <w:rFonts w:ascii="David" w:hAnsi="David" w:hint="cs"/>
          <w:rtl/>
        </w:rPr>
        <w:t>להיות</w:t>
      </w:r>
      <w:r w:rsidRPr="008F3FA3">
        <w:rPr>
          <w:rFonts w:ascii="David" w:hAnsi="David"/>
          <w:rtl/>
        </w:rPr>
        <w:t xml:space="preserve"> </w:t>
      </w:r>
      <w:r w:rsidRPr="008F3FA3">
        <w:rPr>
          <w:rFonts w:ascii="David" w:hAnsi="David" w:hint="cs"/>
          <w:rtl/>
        </w:rPr>
        <w:t>בעל</w:t>
      </w:r>
      <w:r w:rsidRPr="008F3FA3">
        <w:rPr>
          <w:rFonts w:ascii="David" w:hAnsi="David"/>
          <w:rtl/>
        </w:rPr>
        <w:t xml:space="preserve"> </w:t>
      </w:r>
      <w:r w:rsidRPr="008F3FA3">
        <w:rPr>
          <w:rFonts w:ascii="David" w:hAnsi="David" w:hint="cs"/>
          <w:rtl/>
        </w:rPr>
        <w:t>ניסיון</w:t>
      </w:r>
      <w:r w:rsidRPr="008F3FA3">
        <w:rPr>
          <w:rFonts w:ascii="David" w:hAnsi="David"/>
          <w:rtl/>
        </w:rPr>
        <w:t xml:space="preserve"> </w:t>
      </w:r>
      <w:r w:rsidRPr="008F3FA3">
        <w:rPr>
          <w:rFonts w:ascii="David" w:hAnsi="David" w:hint="cs"/>
          <w:rtl/>
        </w:rPr>
        <w:t>של</w:t>
      </w:r>
      <w:r w:rsidRPr="008F3FA3">
        <w:rPr>
          <w:rFonts w:ascii="David" w:hAnsi="David"/>
          <w:rtl/>
        </w:rPr>
        <w:t xml:space="preserve"> </w:t>
      </w:r>
      <w:r w:rsidR="00D06873">
        <w:rPr>
          <w:rFonts w:ascii="David" w:hAnsi="David" w:hint="cs"/>
          <w:rtl/>
        </w:rPr>
        <w:t>שנתיים</w:t>
      </w:r>
      <w:r w:rsidR="00D06873" w:rsidRPr="008F3FA3">
        <w:rPr>
          <w:rFonts w:ascii="David" w:hAnsi="David" w:hint="cs"/>
          <w:rtl/>
        </w:rPr>
        <w:t xml:space="preserve"> </w:t>
      </w:r>
      <w:r w:rsidRPr="008F3FA3">
        <w:rPr>
          <w:rFonts w:ascii="David" w:hAnsi="David" w:hint="cs"/>
          <w:rtl/>
        </w:rPr>
        <w:t>לפחות</w:t>
      </w:r>
      <w:r w:rsidRPr="008F3FA3">
        <w:rPr>
          <w:rFonts w:ascii="David" w:hAnsi="David"/>
          <w:rtl/>
        </w:rPr>
        <w:t xml:space="preserve">, </w:t>
      </w:r>
      <w:r w:rsidRPr="008F3FA3">
        <w:rPr>
          <w:rFonts w:ascii="David" w:hAnsi="David" w:hint="cs"/>
          <w:rtl/>
        </w:rPr>
        <w:t>במהלך</w:t>
      </w:r>
      <w:r w:rsidRPr="008F3FA3">
        <w:rPr>
          <w:rFonts w:ascii="David" w:hAnsi="David"/>
          <w:rtl/>
        </w:rPr>
        <w:t xml:space="preserve"> </w:t>
      </w:r>
      <w:r w:rsidRPr="008F3FA3">
        <w:rPr>
          <w:rFonts w:ascii="David" w:hAnsi="David" w:hint="cs"/>
          <w:rtl/>
        </w:rPr>
        <w:t>שלוש השנים שקדמו</w:t>
      </w:r>
      <w:r w:rsidRPr="008F3FA3">
        <w:rPr>
          <w:rFonts w:ascii="David" w:hAnsi="David"/>
          <w:rtl/>
        </w:rPr>
        <w:t xml:space="preserve"> </w:t>
      </w:r>
      <w:r w:rsidRPr="008F3FA3">
        <w:rPr>
          <w:rFonts w:ascii="David" w:hAnsi="David" w:hint="cs"/>
          <w:rtl/>
        </w:rPr>
        <w:t>למועד האחרון</w:t>
      </w:r>
      <w:r w:rsidRPr="008F3FA3">
        <w:rPr>
          <w:rFonts w:ascii="David" w:hAnsi="David"/>
          <w:rtl/>
        </w:rPr>
        <w:t xml:space="preserve"> </w:t>
      </w:r>
      <w:r w:rsidRPr="008F3FA3">
        <w:rPr>
          <w:rFonts w:ascii="David" w:hAnsi="David" w:hint="cs"/>
          <w:rtl/>
        </w:rPr>
        <w:t>להגשת</w:t>
      </w:r>
      <w:r w:rsidRPr="008F3FA3">
        <w:rPr>
          <w:rFonts w:ascii="David" w:hAnsi="David"/>
          <w:rtl/>
        </w:rPr>
        <w:t xml:space="preserve"> </w:t>
      </w:r>
      <w:r w:rsidRPr="008F3FA3">
        <w:rPr>
          <w:rFonts w:ascii="David" w:hAnsi="David" w:hint="cs"/>
          <w:rtl/>
        </w:rPr>
        <w:t>הצעות</w:t>
      </w:r>
      <w:r w:rsidRPr="008F3FA3">
        <w:rPr>
          <w:rFonts w:ascii="David" w:hAnsi="David"/>
          <w:rtl/>
        </w:rPr>
        <w:t xml:space="preserve">, </w:t>
      </w:r>
      <w:r w:rsidRPr="008F3FA3">
        <w:rPr>
          <w:rFonts w:ascii="David" w:hAnsi="David" w:hint="cs"/>
          <w:rtl/>
        </w:rPr>
        <w:t>במתן</w:t>
      </w:r>
      <w:r w:rsidRPr="008F3FA3">
        <w:rPr>
          <w:rFonts w:ascii="David" w:hAnsi="David"/>
          <w:rtl/>
        </w:rPr>
        <w:t xml:space="preserve"> </w:t>
      </w:r>
      <w:r w:rsidRPr="008F3FA3">
        <w:rPr>
          <w:rFonts w:ascii="David" w:hAnsi="David" w:hint="cs"/>
          <w:rtl/>
        </w:rPr>
        <w:t>שירותי</w:t>
      </w:r>
      <w:r w:rsidRPr="008F3FA3">
        <w:rPr>
          <w:rFonts w:ascii="David" w:hAnsi="David"/>
          <w:rtl/>
        </w:rPr>
        <w:t xml:space="preserve"> </w:t>
      </w:r>
      <w:r w:rsidR="000C6A48">
        <w:rPr>
          <w:rFonts w:ascii="David" w:hAnsi="David" w:hint="cs"/>
          <w:rtl/>
        </w:rPr>
        <w:t>א</w:t>
      </w:r>
      <w:r w:rsidRPr="008F3FA3">
        <w:rPr>
          <w:rFonts w:ascii="David" w:hAnsi="David" w:hint="cs"/>
          <w:rtl/>
        </w:rPr>
        <w:t>ספקה</w:t>
      </w:r>
      <w:r w:rsidRPr="008F3FA3">
        <w:rPr>
          <w:rFonts w:ascii="David" w:hAnsi="David"/>
          <w:rtl/>
        </w:rPr>
        <w:t xml:space="preserve"> </w:t>
      </w:r>
      <w:r w:rsidRPr="008F3FA3">
        <w:rPr>
          <w:rFonts w:ascii="David" w:hAnsi="David" w:hint="cs"/>
          <w:rtl/>
        </w:rPr>
        <w:t>של</w:t>
      </w:r>
      <w:r w:rsidRPr="008F3FA3">
        <w:rPr>
          <w:rFonts w:ascii="David" w:hAnsi="David"/>
          <w:rtl/>
        </w:rPr>
        <w:t xml:space="preserve"> </w:t>
      </w:r>
      <w:r w:rsidRPr="008F3FA3">
        <w:rPr>
          <w:rFonts w:ascii="David" w:hAnsi="David" w:hint="cs"/>
          <w:rtl/>
        </w:rPr>
        <w:t xml:space="preserve">מדבקות ביטחוניות המכילות לפחות </w:t>
      </w:r>
      <w:r w:rsidR="004F1ED0">
        <w:rPr>
          <w:rFonts w:ascii="David" w:hAnsi="David" w:hint="cs"/>
          <w:rtl/>
        </w:rPr>
        <w:t>3</w:t>
      </w:r>
      <w:r w:rsidR="004F1ED0" w:rsidRPr="008F3FA3">
        <w:rPr>
          <w:rFonts w:ascii="David" w:hAnsi="David" w:hint="cs"/>
          <w:rtl/>
        </w:rPr>
        <w:t xml:space="preserve"> </w:t>
      </w:r>
      <w:r w:rsidRPr="008F3FA3">
        <w:rPr>
          <w:rFonts w:ascii="David" w:hAnsi="David" w:hint="cs"/>
          <w:rtl/>
        </w:rPr>
        <w:t>סממנים</w:t>
      </w:r>
      <w:r w:rsidR="004F1ED0">
        <w:rPr>
          <w:rFonts w:ascii="David" w:hAnsi="David" w:hint="cs"/>
          <w:rtl/>
        </w:rPr>
        <w:t xml:space="preserve"> מהרשימה המפורטת להלן ו</w:t>
      </w:r>
      <w:r w:rsidRPr="008F3FA3">
        <w:rPr>
          <w:rFonts w:ascii="David" w:hAnsi="David" w:hint="cs"/>
          <w:rtl/>
        </w:rPr>
        <w:t>בהיקף של 100,000 מדבקות לשנה</w:t>
      </w:r>
      <w:r w:rsidR="004F1ED0">
        <w:rPr>
          <w:rFonts w:ascii="David" w:hAnsi="David" w:hint="cs"/>
          <w:rtl/>
        </w:rPr>
        <w:t>:</w:t>
      </w:r>
    </w:p>
    <w:bookmarkEnd w:id="25"/>
    <w:p w14:paraId="2642C010" w14:textId="24CD3BA2" w:rsidR="004F1ED0" w:rsidRPr="004139D3" w:rsidRDefault="004F1ED0" w:rsidP="003C18CD">
      <w:pPr>
        <w:pStyle w:val="20"/>
        <w:keepNext/>
        <w:keepLines/>
        <w:numPr>
          <w:ilvl w:val="2"/>
          <w:numId w:val="1"/>
        </w:numPr>
        <w:tabs>
          <w:tab w:val="clear" w:pos="1956"/>
          <w:tab w:val="num" w:pos="1391"/>
        </w:tabs>
        <w:spacing w:before="0" w:after="0"/>
        <w:ind w:left="1391" w:hanging="709"/>
      </w:pPr>
      <w:r w:rsidRPr="004139D3">
        <w:rPr>
          <w:rtl/>
        </w:rPr>
        <w:t xml:space="preserve">סמל </w:t>
      </w:r>
      <w:del w:id="26" w:author="דגנית סמי" w:date="2023-08-01T14:58:00Z">
        <w:r w:rsidRPr="004139D3" w:rsidDel="004F7D6E">
          <w:rPr>
            <w:rtl/>
          </w:rPr>
          <w:delText xml:space="preserve">המדינה </w:delText>
        </w:r>
      </w:del>
      <w:r w:rsidRPr="004139D3">
        <w:rPr>
          <w:rtl/>
        </w:rPr>
        <w:t>בפנטון כחול.</w:t>
      </w:r>
    </w:p>
    <w:p w14:paraId="69CEF4C9" w14:textId="3B5F2B18" w:rsidR="004F1ED0" w:rsidRPr="004139D3" w:rsidRDefault="004F1ED0" w:rsidP="004F7D6E">
      <w:pPr>
        <w:pStyle w:val="20"/>
        <w:keepNext/>
        <w:keepLines/>
        <w:numPr>
          <w:ilvl w:val="2"/>
          <w:numId w:val="1"/>
        </w:numPr>
        <w:tabs>
          <w:tab w:val="clear" w:pos="1956"/>
          <w:tab w:val="num" w:pos="1391"/>
        </w:tabs>
        <w:spacing w:before="0" w:after="0"/>
        <w:ind w:left="1391" w:hanging="709"/>
        <w:rPr>
          <w:rtl/>
        </w:rPr>
      </w:pPr>
      <w:r w:rsidRPr="004139D3">
        <w:rPr>
          <w:rtl/>
        </w:rPr>
        <w:t xml:space="preserve">כיתוב </w:t>
      </w:r>
      <w:del w:id="27" w:author="דגנית סמי" w:date="2023-08-01T14:58:00Z">
        <w:r w:rsidRPr="004139D3" w:rsidDel="004F7D6E">
          <w:rPr>
            <w:rtl/>
          </w:rPr>
          <w:delText xml:space="preserve">מדינת ישראל </w:delText>
        </w:r>
      </w:del>
      <w:r w:rsidRPr="004139D3">
        <w:rPr>
          <w:rtl/>
        </w:rPr>
        <w:t>בצבע </w:t>
      </w:r>
      <w:r w:rsidRPr="004139D3">
        <w:t>UV</w:t>
      </w:r>
      <w:r w:rsidRPr="004139D3">
        <w:rPr>
          <w:rtl/>
        </w:rPr>
        <w:t> זוהר</w:t>
      </w:r>
    </w:p>
    <w:p w14:paraId="4391AE18" w14:textId="336591FF" w:rsidR="004F1ED0" w:rsidRPr="004139D3" w:rsidRDefault="004F1ED0" w:rsidP="004F7D6E">
      <w:pPr>
        <w:pStyle w:val="20"/>
        <w:keepNext/>
        <w:keepLines/>
        <w:numPr>
          <w:ilvl w:val="2"/>
          <w:numId w:val="1"/>
        </w:numPr>
        <w:tabs>
          <w:tab w:val="clear" w:pos="1956"/>
          <w:tab w:val="num" w:pos="1391"/>
        </w:tabs>
        <w:spacing w:before="0" w:after="0"/>
        <w:ind w:left="1391" w:hanging="709"/>
        <w:rPr>
          <w:rtl/>
        </w:rPr>
      </w:pPr>
      <w:del w:id="28" w:author="דגנית סמי" w:date="2023-08-01T14:58:00Z">
        <w:r w:rsidRPr="004139D3" w:rsidDel="004F7D6E">
          <w:rPr>
            <w:rtl/>
          </w:rPr>
          <w:delText xml:space="preserve">דגל המדינה </w:delText>
        </w:r>
      </w:del>
      <w:ins w:id="29" w:author="דגנית סמי" w:date="2023-08-01T14:58:00Z">
        <w:r w:rsidR="004F7D6E">
          <w:rPr>
            <w:rFonts w:hint="cs"/>
            <w:rtl/>
          </w:rPr>
          <w:t xml:space="preserve">סמל </w:t>
        </w:r>
      </w:ins>
      <w:r w:rsidRPr="004139D3">
        <w:rPr>
          <w:rtl/>
        </w:rPr>
        <w:t>בצבע טרמו-כרומי</w:t>
      </w:r>
    </w:p>
    <w:p w14:paraId="46D097D9" w14:textId="152E5623" w:rsidR="004F1ED0" w:rsidRPr="004139D3" w:rsidRDefault="004F1ED0" w:rsidP="004F7D6E">
      <w:pPr>
        <w:pStyle w:val="20"/>
        <w:keepNext/>
        <w:keepLines/>
        <w:numPr>
          <w:ilvl w:val="2"/>
          <w:numId w:val="1"/>
        </w:numPr>
        <w:tabs>
          <w:tab w:val="clear" w:pos="1956"/>
          <w:tab w:val="num" w:pos="1391"/>
        </w:tabs>
        <w:spacing w:before="0" w:after="0"/>
        <w:ind w:left="1391" w:hanging="709"/>
        <w:rPr>
          <w:rtl/>
        </w:rPr>
      </w:pPr>
      <w:r w:rsidRPr="004139D3">
        <w:rPr>
          <w:rtl/>
        </w:rPr>
        <w:t xml:space="preserve">הטבעה הולגרמית עם </w:t>
      </w:r>
      <w:del w:id="30" w:author="דגנית סמי" w:date="2023-08-01T14:58:00Z">
        <w:r w:rsidRPr="004139D3" w:rsidDel="004F7D6E">
          <w:rPr>
            <w:rtl/>
          </w:rPr>
          <w:delText>ה</w:delText>
        </w:r>
      </w:del>
      <w:r w:rsidRPr="004139D3">
        <w:rPr>
          <w:rtl/>
        </w:rPr>
        <w:t>כיתוב</w:t>
      </w:r>
      <w:del w:id="31" w:author="דגנית סמי" w:date="2023-08-01T14:58:00Z">
        <w:r w:rsidRPr="004139D3" w:rsidDel="004F7D6E">
          <w:rPr>
            <w:rtl/>
          </w:rPr>
          <w:delText xml:space="preserve"> מדינת ישראל</w:delText>
        </w:r>
      </w:del>
      <w:r w:rsidRPr="004139D3">
        <w:rPr>
          <w:rtl/>
        </w:rPr>
        <w:t>.</w:t>
      </w:r>
    </w:p>
    <w:p w14:paraId="4B5E4476" w14:textId="374D97C0" w:rsidR="004F1ED0" w:rsidRPr="004139D3" w:rsidRDefault="004F1ED0" w:rsidP="004139D3">
      <w:pPr>
        <w:pStyle w:val="20"/>
        <w:keepNext/>
        <w:keepLines/>
        <w:numPr>
          <w:ilvl w:val="2"/>
          <w:numId w:val="1"/>
        </w:numPr>
        <w:tabs>
          <w:tab w:val="clear" w:pos="1956"/>
          <w:tab w:val="num" w:pos="1391"/>
        </w:tabs>
        <w:spacing w:before="0" w:after="0"/>
        <w:ind w:left="1391" w:hanging="709"/>
        <w:rPr>
          <w:rtl/>
        </w:rPr>
      </w:pPr>
      <w:r w:rsidRPr="004139D3">
        <w:rPr>
          <w:rtl/>
        </w:rPr>
        <w:t>גיליוש (</w:t>
      </w:r>
      <w:r w:rsidRPr="004139D3">
        <w:t>  Giliosh </w:t>
      </w:r>
      <w:r w:rsidRPr="004139D3">
        <w:rPr>
          <w:rtl/>
        </w:rPr>
        <w:t>- צורת קווים מדויקת )</w:t>
      </w:r>
    </w:p>
    <w:p w14:paraId="402F2925" w14:textId="77777777" w:rsidR="008F3FA3" w:rsidRPr="008F3FA3" w:rsidRDefault="008F3FA3" w:rsidP="008F3FA3">
      <w:pPr>
        <w:pStyle w:val="12"/>
        <w:keepNext/>
        <w:keepLines/>
        <w:numPr>
          <w:ilvl w:val="0"/>
          <w:numId w:val="1"/>
        </w:numPr>
        <w:spacing w:before="0" w:after="0"/>
        <w:rPr>
          <w:b/>
          <w:bCs/>
        </w:rPr>
      </w:pPr>
      <w:bookmarkStart w:id="32" w:name="_Ref133934446"/>
      <w:r w:rsidRPr="008F3FA3">
        <w:rPr>
          <w:rFonts w:hint="cs"/>
          <w:b/>
          <w:bCs/>
          <w:rtl/>
        </w:rPr>
        <w:t>הגשת דוגמא של המדבקה</w:t>
      </w:r>
      <w:bookmarkEnd w:id="32"/>
    </w:p>
    <w:p w14:paraId="6C4A493B" w14:textId="3B699CC2" w:rsidR="008F3FA3" w:rsidRPr="00905464" w:rsidRDefault="00A50F12" w:rsidP="00A50F12">
      <w:pPr>
        <w:pStyle w:val="20"/>
        <w:keepNext/>
        <w:keepLines/>
        <w:spacing w:before="0" w:after="0"/>
        <w:ind w:left="682" w:hanging="425"/>
        <w:rPr>
          <w:rFonts w:ascii="David" w:hAnsi="David"/>
          <w:rtl/>
        </w:rPr>
      </w:pPr>
      <w:r w:rsidRPr="00905464">
        <w:rPr>
          <w:rFonts w:ascii="David" w:hAnsi="David" w:hint="cs"/>
          <w:rtl/>
        </w:rPr>
        <w:t>על המציע לצרף במסגרת</w:t>
      </w:r>
      <w:r w:rsidR="008F3FA3" w:rsidRPr="00905464">
        <w:rPr>
          <w:rFonts w:ascii="David" w:hAnsi="David" w:hint="cs"/>
          <w:rtl/>
        </w:rPr>
        <w:t xml:space="preserve"> ההצעה גליל דוגמא של המדבקה </w:t>
      </w:r>
      <w:r w:rsidR="00631990" w:rsidRPr="00905464">
        <w:rPr>
          <w:rFonts w:ascii="David" w:hAnsi="David" w:hint="cs"/>
          <w:rtl/>
        </w:rPr>
        <w:t>ה</w:t>
      </w:r>
      <w:r w:rsidR="008F3FA3" w:rsidRPr="00905464">
        <w:rPr>
          <w:rFonts w:ascii="David" w:hAnsi="David" w:hint="cs"/>
          <w:rtl/>
        </w:rPr>
        <w:t>ביטחונית, ה</w:t>
      </w:r>
      <w:r w:rsidR="00631990" w:rsidRPr="00905464">
        <w:rPr>
          <w:rFonts w:ascii="David" w:hAnsi="David" w:hint="cs"/>
          <w:rtl/>
        </w:rPr>
        <w:t xml:space="preserve">עומדת בכל הוראות סעיף 8 לנספח א' </w:t>
      </w:r>
      <w:r w:rsidR="00631990" w:rsidRPr="00905464">
        <w:rPr>
          <w:rFonts w:ascii="David" w:hAnsi="David"/>
          <w:rtl/>
        </w:rPr>
        <w:t>–</w:t>
      </w:r>
      <w:r w:rsidR="00631990" w:rsidRPr="00905464">
        <w:rPr>
          <w:rFonts w:ascii="David" w:hAnsi="David" w:hint="cs"/>
          <w:rtl/>
        </w:rPr>
        <w:t xml:space="preserve"> מפרט השירותים </w:t>
      </w:r>
      <w:r w:rsidR="008F3FA3" w:rsidRPr="00905464">
        <w:rPr>
          <w:rFonts w:ascii="David" w:hAnsi="David" w:hint="cs"/>
          <w:rtl/>
        </w:rPr>
        <w:t>.</w:t>
      </w:r>
    </w:p>
    <w:p w14:paraId="78E83FA3" w14:textId="35E31C8B" w:rsidR="008F3FA3" w:rsidRPr="008F3FA3" w:rsidRDefault="00A50F12" w:rsidP="008F3FA3">
      <w:pPr>
        <w:pStyle w:val="20"/>
        <w:keepNext/>
        <w:keepLines/>
        <w:spacing w:before="0" w:after="0"/>
        <w:ind w:left="682" w:hanging="425"/>
        <w:rPr>
          <w:rFonts w:ascii="David" w:hAnsi="David"/>
          <w:rtl/>
        </w:rPr>
      </w:pPr>
      <w:r>
        <w:rPr>
          <w:rFonts w:ascii="David" w:hAnsi="David" w:hint="cs"/>
          <w:rtl/>
        </w:rPr>
        <w:t xml:space="preserve">יודגש כי </w:t>
      </w:r>
      <w:r w:rsidR="008F3FA3" w:rsidRPr="008F3FA3">
        <w:rPr>
          <w:rFonts w:ascii="David" w:hAnsi="David" w:hint="cs"/>
          <w:rtl/>
        </w:rPr>
        <w:t xml:space="preserve">אי הגשת </w:t>
      </w:r>
      <w:r w:rsidR="00631990">
        <w:rPr>
          <w:rFonts w:ascii="David" w:hAnsi="David" w:hint="cs"/>
          <w:rtl/>
        </w:rPr>
        <w:t>גליל</w:t>
      </w:r>
      <w:r w:rsidR="00631990" w:rsidRPr="008F3FA3">
        <w:rPr>
          <w:rFonts w:ascii="David" w:hAnsi="David" w:hint="cs"/>
          <w:rtl/>
        </w:rPr>
        <w:t xml:space="preserve"> </w:t>
      </w:r>
      <w:r w:rsidR="008F3FA3" w:rsidRPr="008F3FA3">
        <w:rPr>
          <w:rFonts w:ascii="David" w:hAnsi="David" w:hint="cs"/>
          <w:rtl/>
        </w:rPr>
        <w:t>לדוגמא מהווה אי עמידה בתנאי הסף.</w:t>
      </w:r>
    </w:p>
    <w:p w14:paraId="46881381" w14:textId="23D6B5B9" w:rsidR="0022615B" w:rsidRPr="0022615B" w:rsidRDefault="0022615B" w:rsidP="008F3FA3">
      <w:pPr>
        <w:pStyle w:val="20"/>
        <w:keepNext/>
        <w:keepLines/>
        <w:numPr>
          <w:ilvl w:val="0"/>
          <w:numId w:val="1"/>
        </w:numPr>
        <w:spacing w:before="0" w:after="0"/>
        <w:rPr>
          <w:b/>
          <w:bCs/>
          <w:rtl/>
          <w:lang w:eastAsia="en-US"/>
        </w:rPr>
      </w:pPr>
      <w:bookmarkStart w:id="33" w:name="_Ref47359534"/>
      <w:bookmarkEnd w:id="14"/>
      <w:bookmarkEnd w:id="15"/>
      <w:bookmarkEnd w:id="16"/>
      <w:bookmarkEnd w:id="22"/>
      <w:bookmarkEnd w:id="23"/>
      <w:r w:rsidRPr="0022615B">
        <w:rPr>
          <w:rFonts w:hint="cs"/>
          <w:b/>
          <w:bCs/>
          <w:rtl/>
          <w:lang w:eastAsia="en-US"/>
        </w:rPr>
        <w:t>שימוש בתוכנות מקור</w:t>
      </w:r>
      <w:bookmarkEnd w:id="33"/>
    </w:p>
    <w:p w14:paraId="6D6105D1" w14:textId="77777777" w:rsidR="00D413A2" w:rsidRDefault="003550AF" w:rsidP="008F3FA3">
      <w:pPr>
        <w:pStyle w:val="20"/>
        <w:keepNext/>
        <w:keepLines/>
        <w:tabs>
          <w:tab w:val="num" w:pos="682"/>
        </w:tabs>
        <w:spacing w:before="0" w:after="0"/>
        <w:ind w:left="682" w:hanging="425"/>
        <w:rPr>
          <w:lang w:eastAsia="en-US"/>
        </w:rPr>
      </w:pPr>
      <w:bookmarkStart w:id="34" w:name="_Ref13573702"/>
      <w:r>
        <w:rPr>
          <w:rFonts w:hint="cs"/>
          <w:noProof w:val="0"/>
          <w:rtl/>
          <w:lang w:eastAsia="en-US"/>
        </w:rPr>
        <w:t>המציע</w:t>
      </w:r>
      <w:r>
        <w:rPr>
          <w:rFonts w:hint="cs"/>
          <w:rtl/>
          <w:lang w:eastAsia="en-US"/>
        </w:rPr>
        <w:t xml:space="preserve"> עושה שימוש בעבודתו בתוכנות מקור בלבד, וברשותו כלל הרישוי התקף הנדרש להפעלתן</w:t>
      </w:r>
      <w:bookmarkEnd w:id="34"/>
      <w:r w:rsidR="0065529D">
        <w:rPr>
          <w:rFonts w:hint="cs"/>
          <w:rtl/>
        </w:rPr>
        <w:t>.</w:t>
      </w:r>
    </w:p>
    <w:p w14:paraId="3E29077B" w14:textId="77777777" w:rsidR="00A84D02" w:rsidRPr="00A84D02" w:rsidRDefault="00A84D02" w:rsidP="008F3FA3">
      <w:pPr>
        <w:pStyle w:val="20"/>
        <w:keepNext/>
        <w:keepLines/>
        <w:numPr>
          <w:ilvl w:val="0"/>
          <w:numId w:val="1"/>
        </w:numPr>
        <w:spacing w:before="0" w:after="0"/>
        <w:rPr>
          <w:b/>
          <w:bCs/>
          <w:lang w:eastAsia="en-US"/>
        </w:rPr>
      </w:pPr>
      <w:bookmarkStart w:id="35" w:name="_Toc170708979"/>
      <w:bookmarkStart w:id="36" w:name="_Toc312939084"/>
      <w:bookmarkStart w:id="37" w:name="_Toc353905909"/>
      <w:bookmarkStart w:id="38" w:name="_Ref122338074"/>
      <w:bookmarkStart w:id="39" w:name="_Ref122338479"/>
      <w:r w:rsidRPr="00A84D02">
        <w:rPr>
          <w:rFonts w:hint="cs"/>
          <w:b/>
          <w:bCs/>
          <w:rtl/>
          <w:lang w:eastAsia="en-US"/>
        </w:rPr>
        <w:t>ניגוד עניינים</w:t>
      </w:r>
      <w:bookmarkEnd w:id="35"/>
      <w:bookmarkEnd w:id="36"/>
      <w:bookmarkEnd w:id="37"/>
      <w:bookmarkEnd w:id="38"/>
      <w:bookmarkEnd w:id="39"/>
    </w:p>
    <w:p w14:paraId="4710CA88" w14:textId="77777777" w:rsidR="00AE27F1" w:rsidRDefault="00AE27F1" w:rsidP="008F3FA3">
      <w:pPr>
        <w:pStyle w:val="20"/>
        <w:keepNext/>
        <w:keepLines/>
        <w:tabs>
          <w:tab w:val="num" w:pos="682"/>
        </w:tabs>
        <w:spacing w:before="0" w:after="0"/>
        <w:ind w:left="682" w:hanging="425"/>
        <w:rPr>
          <w:noProof w:val="0"/>
          <w:lang w:eastAsia="en-US"/>
        </w:rPr>
      </w:pPr>
      <w:r>
        <w:rPr>
          <w:noProof w:val="0"/>
          <w:rtl/>
          <w:lang w:eastAsia="en-US"/>
        </w:rPr>
        <w:t xml:space="preserve">תנאי מוקדם להשתתפות במכרז הנו שהמציע, </w:t>
      </w:r>
      <w:r>
        <w:rPr>
          <w:rFonts w:hint="cs"/>
          <w:noProof w:val="0"/>
          <w:rtl/>
          <w:lang w:eastAsia="en-US"/>
        </w:rPr>
        <w:t>היועץ</w:t>
      </w:r>
      <w:r>
        <w:rPr>
          <w:noProof w:val="0"/>
          <w:rtl/>
          <w:lang w:eastAsia="en-US"/>
        </w:rPr>
        <w:t xml:space="preserve"> המוצע על ידו, בעלי העניין ונושאי המשרה בו אינם נמצאים במצב של חשש לניגוד עניינים המונע מהם להעניק לרשות את השירותים.</w:t>
      </w:r>
    </w:p>
    <w:p w14:paraId="6A369CDE" w14:textId="77777777" w:rsidR="00AE27F1" w:rsidRPr="00513861" w:rsidRDefault="00AE27F1" w:rsidP="008F3FA3">
      <w:pPr>
        <w:pStyle w:val="20"/>
        <w:keepNext/>
        <w:keepLines/>
        <w:tabs>
          <w:tab w:val="num" w:pos="682"/>
        </w:tabs>
        <w:spacing w:before="0" w:after="0"/>
        <w:ind w:left="682" w:hanging="425"/>
        <w:rPr>
          <w:noProof w:val="0"/>
          <w:rtl/>
          <w:lang w:eastAsia="en-US"/>
        </w:rPr>
      </w:pPr>
      <w:r w:rsidRPr="00513861">
        <w:rPr>
          <w:noProof w:val="0"/>
          <w:rtl/>
          <w:lang w:eastAsia="en-US"/>
        </w:rPr>
        <w:t xml:space="preserve">על המציע לדווח בכתב, על כל פעולה או עובדה חדשה שיש בה כדי להקים חשש לניגוד עניינים </w:t>
      </w:r>
      <w:r>
        <w:rPr>
          <w:noProof w:val="0"/>
          <w:rtl/>
          <w:lang w:eastAsia="en-US"/>
        </w:rPr>
        <w:t>או לעניין אישי כמפורט לעיל</w:t>
      </w:r>
      <w:r w:rsidRPr="00513861">
        <w:rPr>
          <w:noProof w:val="0"/>
          <w:rtl/>
          <w:lang w:eastAsia="en-US"/>
        </w:rPr>
        <w:t xml:space="preserve"> ושהתעוררה לאחר </w:t>
      </w:r>
      <w:r>
        <w:rPr>
          <w:noProof w:val="0"/>
          <w:rtl/>
          <w:lang w:eastAsia="en-US"/>
        </w:rPr>
        <w:t>הגשת ההצעות</w:t>
      </w:r>
      <w:r w:rsidRPr="00513861">
        <w:rPr>
          <w:noProof w:val="0"/>
          <w:rtl/>
          <w:lang w:eastAsia="en-US"/>
        </w:rPr>
        <w:t>, וזאת עד לקבלת החלטת ה</w:t>
      </w:r>
      <w:r>
        <w:rPr>
          <w:noProof w:val="0"/>
          <w:rtl/>
          <w:lang w:eastAsia="en-US"/>
        </w:rPr>
        <w:t>רשות</w:t>
      </w:r>
      <w:r w:rsidRPr="00513861">
        <w:rPr>
          <w:noProof w:val="0"/>
          <w:rtl/>
          <w:lang w:eastAsia="en-US"/>
        </w:rPr>
        <w:t xml:space="preserve"> בדבר זהותו של הזוכה במכרז</w:t>
      </w:r>
      <w:r>
        <w:rPr>
          <w:noProof w:val="0"/>
          <w:rtl/>
          <w:lang w:eastAsia="en-US"/>
        </w:rPr>
        <w:t xml:space="preserve">. יש למסור את ההודעה תוך </w:t>
      </w:r>
      <w:r w:rsidRPr="00513861">
        <w:rPr>
          <w:noProof w:val="0"/>
          <w:rtl/>
          <w:lang w:eastAsia="en-US"/>
        </w:rPr>
        <w:t>שלושה</w:t>
      </w:r>
      <w:r>
        <w:rPr>
          <w:noProof w:val="0"/>
          <w:rtl/>
          <w:lang w:eastAsia="en-US"/>
        </w:rPr>
        <w:t xml:space="preserve"> (3)</w:t>
      </w:r>
      <w:r w:rsidRPr="00513861">
        <w:rPr>
          <w:noProof w:val="0"/>
          <w:rtl/>
          <w:lang w:eastAsia="en-US"/>
        </w:rPr>
        <w:t xml:space="preserve"> ימים מ</w:t>
      </w:r>
      <w:r>
        <w:rPr>
          <w:noProof w:val="0"/>
          <w:rtl/>
          <w:lang w:eastAsia="en-US"/>
        </w:rPr>
        <w:t>מועד גילוי פעולה או עובדה כאמור.</w:t>
      </w:r>
    </w:p>
    <w:p w14:paraId="4C2CEC34" w14:textId="77777777" w:rsidR="00AE27F1" w:rsidRDefault="00AE27F1" w:rsidP="008F3FA3">
      <w:pPr>
        <w:pStyle w:val="20"/>
        <w:keepNext/>
        <w:keepLines/>
        <w:tabs>
          <w:tab w:val="num" w:pos="682"/>
        </w:tabs>
        <w:spacing w:before="0" w:after="0"/>
        <w:ind w:left="682" w:hanging="425"/>
        <w:rPr>
          <w:noProof w:val="0"/>
          <w:lang w:eastAsia="en-US"/>
        </w:rPr>
      </w:pPr>
      <w:r w:rsidRPr="00657408">
        <w:rPr>
          <w:noProof w:val="0"/>
          <w:rtl/>
          <w:lang w:eastAsia="en-US"/>
        </w:rPr>
        <w:t xml:space="preserve">על המציע לצרף לטופס ההצעה תצהיר </w:t>
      </w:r>
      <w:r>
        <w:rPr>
          <w:noProof w:val="0"/>
          <w:rtl/>
          <w:lang w:eastAsia="en-US"/>
        </w:rPr>
        <w:t>מאומת בידי עו"ד בדבר ה</w:t>
      </w:r>
      <w:r>
        <w:rPr>
          <w:rFonts w:hint="cs"/>
          <w:noProof w:val="0"/>
          <w:rtl/>
          <w:lang w:eastAsia="en-US"/>
        </w:rPr>
        <w:t>י</w:t>
      </w:r>
      <w:r>
        <w:rPr>
          <w:noProof w:val="0"/>
          <w:rtl/>
          <w:lang w:eastAsia="en-US"/>
        </w:rPr>
        <w:t>עדר ניגוד</w:t>
      </w:r>
      <w:r>
        <w:rPr>
          <w:rFonts w:hint="cs"/>
          <w:noProof w:val="0"/>
          <w:rtl/>
          <w:lang w:eastAsia="en-US"/>
        </w:rPr>
        <w:t xml:space="preserve"> </w:t>
      </w:r>
      <w:r w:rsidRPr="00657408">
        <w:rPr>
          <w:noProof w:val="0"/>
          <w:rtl/>
          <w:lang w:eastAsia="en-US"/>
        </w:rPr>
        <w:t xml:space="preserve">עניינים, וזאת בהתאם לנוסח המפורט </w:t>
      </w:r>
      <w:r w:rsidRPr="009D7E0F">
        <w:rPr>
          <w:noProof w:val="0"/>
          <w:rtl/>
          <w:lang w:eastAsia="en-US"/>
        </w:rPr>
        <w:t xml:space="preserve">בנספח </w:t>
      </w:r>
      <w:r w:rsidR="009D7E0F">
        <w:rPr>
          <w:rFonts w:hint="cs"/>
          <w:noProof w:val="0"/>
          <w:rtl/>
          <w:lang w:eastAsia="en-US"/>
        </w:rPr>
        <w:t xml:space="preserve">6 בטופס ההצעה </w:t>
      </w:r>
      <w:r w:rsidRPr="00657408">
        <w:rPr>
          <w:noProof w:val="0"/>
          <w:rtl/>
          <w:lang w:eastAsia="en-US"/>
        </w:rPr>
        <w:t xml:space="preserve">וכן תצהיר בדבר העדר ניגוד עניינים של </w:t>
      </w:r>
      <w:r>
        <w:rPr>
          <w:rFonts w:hint="cs"/>
          <w:noProof w:val="0"/>
          <w:rtl/>
          <w:lang w:eastAsia="en-US"/>
        </w:rPr>
        <w:t>היועץ</w:t>
      </w:r>
      <w:r w:rsidRPr="00657408">
        <w:rPr>
          <w:noProof w:val="0"/>
          <w:rtl/>
          <w:lang w:eastAsia="en-US"/>
        </w:rPr>
        <w:t xml:space="preserve"> המוצע, חתום על-יד</w:t>
      </w:r>
      <w:r w:rsidRPr="00657408">
        <w:rPr>
          <w:rFonts w:hint="cs"/>
          <w:noProof w:val="0"/>
          <w:rtl/>
          <w:lang w:eastAsia="en-US"/>
        </w:rPr>
        <w:t xml:space="preserve">ו </w:t>
      </w:r>
      <w:r w:rsidRPr="00657408">
        <w:rPr>
          <w:noProof w:val="0"/>
          <w:rtl/>
          <w:lang w:eastAsia="en-US"/>
        </w:rPr>
        <w:t>ומאומ</w:t>
      </w:r>
      <w:r w:rsidR="009D7E0F">
        <w:rPr>
          <w:noProof w:val="0"/>
          <w:rtl/>
          <w:lang w:eastAsia="en-US"/>
        </w:rPr>
        <w:t>ת בידי עו"ד, בהתאם לנוסח המפורט</w:t>
      </w:r>
      <w:r w:rsidR="009D7E0F">
        <w:rPr>
          <w:rFonts w:hint="cs"/>
          <w:noProof w:val="0"/>
          <w:rtl/>
          <w:lang w:eastAsia="en-US"/>
        </w:rPr>
        <w:t xml:space="preserve"> בנספח 6א' בטופס ההצעה. </w:t>
      </w:r>
    </w:p>
    <w:p w14:paraId="726E74E2" w14:textId="003DFD25" w:rsidR="00B11F85" w:rsidRPr="00B11F85" w:rsidRDefault="003550AF" w:rsidP="008F3FA3">
      <w:pPr>
        <w:pStyle w:val="20"/>
        <w:keepNext/>
        <w:keepLines/>
        <w:numPr>
          <w:ilvl w:val="0"/>
          <w:numId w:val="1"/>
        </w:numPr>
        <w:spacing w:before="0" w:after="0"/>
        <w:rPr>
          <w:rFonts w:ascii="David" w:hAnsi="David"/>
          <w:u w:val="single"/>
          <w:lang w:eastAsia="en-US"/>
        </w:rPr>
      </w:pPr>
      <w:r w:rsidRPr="00B11F85">
        <w:rPr>
          <w:rFonts w:ascii="David" w:hAnsi="David"/>
          <w:b/>
          <w:bCs/>
          <w:rtl/>
          <w:lang w:eastAsia="en-US"/>
        </w:rPr>
        <w:lastRenderedPageBreak/>
        <w:t>מסמכים ואישורים אשר על המציע לצרף להצעתו במסגרת הנדרש בסעיפים</w:t>
      </w:r>
      <w:r w:rsidR="005E023C" w:rsidRPr="00B11F85">
        <w:rPr>
          <w:rFonts w:ascii="David" w:hAnsi="David"/>
          <w:b/>
          <w:bCs/>
          <w:rtl/>
          <w:lang w:eastAsia="en-US"/>
        </w:rPr>
        <w:t xml:space="preserve"> </w:t>
      </w:r>
      <w:r w:rsidR="00B11F85" w:rsidRPr="00B11F85">
        <w:rPr>
          <w:rFonts w:ascii="David" w:hAnsi="David"/>
          <w:b/>
          <w:bCs/>
          <w:rtl/>
          <w:lang w:eastAsia="en-US"/>
        </w:rPr>
        <w:fldChar w:fldCharType="begin"/>
      </w:r>
      <w:r w:rsidR="00B11F85" w:rsidRPr="00B11F85">
        <w:rPr>
          <w:rFonts w:ascii="David" w:hAnsi="David"/>
          <w:b/>
          <w:bCs/>
          <w:rtl/>
          <w:lang w:eastAsia="en-US"/>
        </w:rPr>
        <w:instrText xml:space="preserve"> </w:instrText>
      </w:r>
      <w:r w:rsidR="00B11F85" w:rsidRPr="00B11F85">
        <w:rPr>
          <w:rFonts w:ascii="David" w:hAnsi="David"/>
          <w:b/>
          <w:bCs/>
          <w:lang w:eastAsia="en-US"/>
        </w:rPr>
        <w:instrText>REF</w:instrText>
      </w:r>
      <w:r w:rsidR="00B11F85" w:rsidRPr="00B11F85">
        <w:rPr>
          <w:rFonts w:ascii="David" w:hAnsi="David"/>
          <w:b/>
          <w:bCs/>
          <w:rtl/>
          <w:lang w:eastAsia="en-US"/>
        </w:rPr>
        <w:instrText xml:space="preserve"> _</w:instrText>
      </w:r>
      <w:r w:rsidR="00B11F85" w:rsidRPr="00B11F85">
        <w:rPr>
          <w:rFonts w:ascii="David" w:hAnsi="David"/>
          <w:b/>
          <w:bCs/>
          <w:lang w:eastAsia="en-US"/>
        </w:rPr>
        <w:instrText>Ref255306133 \r \h</w:instrText>
      </w:r>
      <w:r w:rsidR="00B11F85" w:rsidRPr="00B11F85">
        <w:rPr>
          <w:rFonts w:ascii="David" w:hAnsi="David"/>
          <w:b/>
          <w:bCs/>
          <w:rtl/>
          <w:lang w:eastAsia="en-US"/>
        </w:rPr>
        <w:instrText xml:space="preserve"> </w:instrText>
      </w:r>
      <w:r w:rsidR="00B11F85">
        <w:rPr>
          <w:rFonts w:ascii="David" w:hAnsi="David"/>
          <w:b/>
          <w:bCs/>
          <w:rtl/>
          <w:lang w:eastAsia="en-US"/>
        </w:rPr>
        <w:instrText xml:space="preserve"> \* </w:instrText>
      </w:r>
      <w:r w:rsidR="00B11F85">
        <w:rPr>
          <w:rFonts w:ascii="David" w:hAnsi="David"/>
          <w:b/>
          <w:bCs/>
          <w:lang w:eastAsia="en-US"/>
        </w:rPr>
        <w:instrText>MERGEFORMAT</w:instrText>
      </w:r>
      <w:r w:rsidR="00B11F85">
        <w:rPr>
          <w:rFonts w:ascii="David" w:hAnsi="David"/>
          <w:b/>
          <w:bCs/>
          <w:rtl/>
          <w:lang w:eastAsia="en-US"/>
        </w:rPr>
        <w:instrText xml:space="preserve"> </w:instrText>
      </w:r>
      <w:r w:rsidR="00B11F85" w:rsidRPr="00B11F85">
        <w:rPr>
          <w:rFonts w:ascii="David" w:hAnsi="David"/>
          <w:b/>
          <w:bCs/>
          <w:rtl/>
          <w:lang w:eastAsia="en-US"/>
        </w:rPr>
      </w:r>
      <w:r w:rsidR="00B11F85" w:rsidRPr="00B11F85">
        <w:rPr>
          <w:rFonts w:ascii="David" w:hAnsi="David"/>
          <w:b/>
          <w:bCs/>
          <w:rtl/>
          <w:lang w:eastAsia="en-US"/>
        </w:rPr>
        <w:fldChar w:fldCharType="separate"/>
      </w:r>
      <w:r w:rsidR="00D70B69">
        <w:rPr>
          <w:rFonts w:ascii="David" w:hAnsi="David"/>
          <w:b/>
          <w:bCs/>
          <w:cs/>
          <w:lang w:eastAsia="en-US"/>
        </w:rPr>
        <w:t>‎</w:t>
      </w:r>
      <w:r w:rsidR="00D70B69">
        <w:rPr>
          <w:rFonts w:ascii="David" w:hAnsi="David"/>
          <w:b/>
          <w:bCs/>
          <w:lang w:eastAsia="en-US"/>
        </w:rPr>
        <w:t>11</w:t>
      </w:r>
      <w:r w:rsidR="00B11F85" w:rsidRPr="00B11F85">
        <w:rPr>
          <w:rFonts w:ascii="David" w:hAnsi="David"/>
          <w:b/>
          <w:bCs/>
          <w:rtl/>
          <w:lang w:eastAsia="en-US"/>
        </w:rPr>
        <w:fldChar w:fldCharType="end"/>
      </w:r>
      <w:r w:rsidR="005E023C" w:rsidRPr="00B11F85">
        <w:rPr>
          <w:rFonts w:ascii="David" w:hAnsi="David"/>
          <w:b/>
          <w:bCs/>
          <w:rtl/>
          <w:lang w:eastAsia="en-US"/>
        </w:rPr>
        <w:t xml:space="preserve"> </w:t>
      </w:r>
      <w:r w:rsidRPr="00B11F85">
        <w:rPr>
          <w:rFonts w:ascii="David" w:hAnsi="David"/>
          <w:b/>
          <w:bCs/>
          <w:rtl/>
          <w:lang w:eastAsia="en-US"/>
        </w:rPr>
        <w:t>עד</w:t>
      </w:r>
      <w:r w:rsidR="0022615B" w:rsidRPr="00B11F85">
        <w:rPr>
          <w:rFonts w:ascii="David" w:hAnsi="David"/>
          <w:b/>
          <w:bCs/>
          <w:rtl/>
          <w:lang w:eastAsia="en-US"/>
        </w:rPr>
        <w:t xml:space="preserve"> </w:t>
      </w:r>
      <w:r w:rsidR="00792739">
        <w:rPr>
          <w:rFonts w:ascii="David" w:hAnsi="David"/>
          <w:b/>
          <w:bCs/>
          <w:rtl/>
          <w:lang w:eastAsia="en-US"/>
        </w:rPr>
        <w:fldChar w:fldCharType="begin"/>
      </w:r>
      <w:r w:rsidR="00792739">
        <w:rPr>
          <w:rFonts w:ascii="David" w:hAnsi="David"/>
          <w:b/>
          <w:bCs/>
          <w:rtl/>
          <w:lang w:eastAsia="en-US"/>
        </w:rPr>
        <w:instrText xml:space="preserve"> </w:instrText>
      </w:r>
      <w:r w:rsidR="00792739">
        <w:rPr>
          <w:rFonts w:ascii="David" w:hAnsi="David"/>
          <w:b/>
          <w:bCs/>
          <w:lang w:eastAsia="en-US"/>
        </w:rPr>
        <w:instrText>REF</w:instrText>
      </w:r>
      <w:r w:rsidR="00792739">
        <w:rPr>
          <w:rFonts w:ascii="David" w:hAnsi="David"/>
          <w:b/>
          <w:bCs/>
          <w:rtl/>
          <w:lang w:eastAsia="en-US"/>
        </w:rPr>
        <w:instrText xml:space="preserve"> _</w:instrText>
      </w:r>
      <w:r w:rsidR="00792739">
        <w:rPr>
          <w:rFonts w:ascii="David" w:hAnsi="David"/>
          <w:b/>
          <w:bCs/>
          <w:lang w:eastAsia="en-US"/>
        </w:rPr>
        <w:instrText>Ref122338074 \r \h</w:instrText>
      </w:r>
      <w:r w:rsidR="00792739">
        <w:rPr>
          <w:rFonts w:ascii="David" w:hAnsi="David"/>
          <w:b/>
          <w:bCs/>
          <w:rtl/>
          <w:lang w:eastAsia="en-US"/>
        </w:rPr>
        <w:instrText xml:space="preserve"> </w:instrText>
      </w:r>
      <w:r w:rsidR="00792739">
        <w:rPr>
          <w:rFonts w:ascii="David" w:hAnsi="David"/>
          <w:b/>
          <w:bCs/>
          <w:rtl/>
          <w:lang w:eastAsia="en-US"/>
        </w:rPr>
      </w:r>
      <w:r w:rsidR="00792739">
        <w:rPr>
          <w:rFonts w:ascii="David" w:hAnsi="David"/>
          <w:b/>
          <w:bCs/>
          <w:rtl/>
          <w:lang w:eastAsia="en-US"/>
        </w:rPr>
        <w:fldChar w:fldCharType="separate"/>
      </w:r>
      <w:r w:rsidR="00D70B69">
        <w:rPr>
          <w:rFonts w:ascii="David" w:hAnsi="David"/>
          <w:b/>
          <w:bCs/>
          <w:cs/>
          <w:lang w:eastAsia="en-US"/>
        </w:rPr>
        <w:t>‎</w:t>
      </w:r>
      <w:r w:rsidR="00D70B69">
        <w:rPr>
          <w:rFonts w:ascii="David" w:hAnsi="David"/>
          <w:b/>
          <w:bCs/>
          <w:lang w:eastAsia="en-US"/>
        </w:rPr>
        <w:t>16</w:t>
      </w:r>
      <w:r w:rsidR="00792739">
        <w:rPr>
          <w:rFonts w:ascii="David" w:hAnsi="David"/>
          <w:b/>
          <w:bCs/>
          <w:rtl/>
          <w:lang w:eastAsia="en-US"/>
        </w:rPr>
        <w:fldChar w:fldCharType="end"/>
      </w:r>
      <w:r w:rsidR="0022615B" w:rsidRPr="00B11F85">
        <w:rPr>
          <w:rFonts w:ascii="David" w:hAnsi="David"/>
          <w:b/>
          <w:bCs/>
          <w:rtl/>
          <w:lang w:eastAsia="en-US"/>
        </w:rPr>
        <w:t xml:space="preserve"> </w:t>
      </w:r>
      <w:r w:rsidRPr="00B11F85">
        <w:rPr>
          <w:rFonts w:ascii="David" w:hAnsi="David"/>
          <w:b/>
          <w:bCs/>
          <w:rtl/>
          <w:lang w:eastAsia="en-US"/>
        </w:rPr>
        <w:t xml:space="preserve">לעיל. </w:t>
      </w:r>
    </w:p>
    <w:p w14:paraId="1286F4D2" w14:textId="77777777" w:rsidR="003550AF" w:rsidRPr="00B11F85" w:rsidRDefault="006B0DB6" w:rsidP="008F3FA3">
      <w:pPr>
        <w:pStyle w:val="20"/>
        <w:keepNext/>
        <w:keepLines/>
        <w:numPr>
          <w:ilvl w:val="0"/>
          <w:numId w:val="0"/>
        </w:numPr>
        <w:spacing w:before="0" w:after="0"/>
        <w:ind w:left="567"/>
        <w:rPr>
          <w:rFonts w:ascii="David" w:hAnsi="David"/>
          <w:u w:val="single"/>
          <w:rtl/>
          <w:lang w:eastAsia="en-US"/>
        </w:rPr>
      </w:pPr>
      <w:r w:rsidRPr="00B11F85">
        <w:rPr>
          <w:rFonts w:ascii="David" w:hAnsi="David"/>
          <w:rtl/>
          <w:lang w:eastAsia="en-US"/>
        </w:rPr>
        <w:t xml:space="preserve">יובהר כי </w:t>
      </w:r>
      <w:r w:rsidR="003550AF" w:rsidRPr="00B11F85">
        <w:rPr>
          <w:rFonts w:ascii="David" w:hAnsi="David"/>
          <w:rtl/>
          <w:lang w:eastAsia="en-US"/>
        </w:rPr>
        <w:t>הצגת כל האישורים והמסמכים, תקפים ליום הגשת ההצעה מהווה תנאי סף להשתתפות במכרז.</w:t>
      </w:r>
    </w:p>
    <w:p w14:paraId="5E6AD35C" w14:textId="738D7FFF" w:rsidR="003550AF" w:rsidRPr="00A603FF" w:rsidRDefault="003550AF" w:rsidP="008F3FA3">
      <w:pPr>
        <w:pStyle w:val="20"/>
        <w:keepNext/>
        <w:keepLines/>
        <w:tabs>
          <w:tab w:val="num" w:pos="682"/>
        </w:tabs>
        <w:spacing w:before="0" w:after="0"/>
        <w:ind w:left="682" w:hanging="425"/>
        <w:rPr>
          <w:rFonts w:ascii="David" w:hAnsi="David"/>
          <w:noProof w:val="0"/>
          <w:lang w:eastAsia="en-US"/>
        </w:rPr>
      </w:pPr>
      <w:bookmarkStart w:id="40" w:name="_Ref255306625"/>
      <w:r w:rsidRPr="00AE27F1">
        <w:rPr>
          <w:noProof w:val="0"/>
          <w:rtl/>
          <w:lang w:eastAsia="en-US"/>
        </w:rPr>
        <w:t xml:space="preserve">אישור </w:t>
      </w:r>
      <w:r w:rsidRPr="00A603FF">
        <w:rPr>
          <w:rFonts w:ascii="David" w:hAnsi="David"/>
          <w:noProof w:val="0"/>
          <w:rtl/>
          <w:lang w:eastAsia="en-US"/>
        </w:rPr>
        <w:t>מהמרשם הרלבנטי על רישום תאגיד</w:t>
      </w:r>
      <w:bookmarkEnd w:id="40"/>
      <w:r w:rsidRPr="00A603FF">
        <w:rPr>
          <w:rFonts w:ascii="David" w:hAnsi="David"/>
          <w:noProof w:val="0"/>
          <w:rtl/>
          <w:lang w:eastAsia="en-US"/>
        </w:rPr>
        <w:t xml:space="preserve"> (כאמור בסעיף</w:t>
      </w:r>
      <w:r w:rsidR="003872B6" w:rsidRPr="00A603FF">
        <w:rPr>
          <w:rFonts w:ascii="David" w:hAnsi="David"/>
          <w:noProof w:val="0"/>
          <w:rtl/>
          <w:lang w:eastAsia="en-US"/>
        </w:rPr>
        <w:t xml:space="preserve"> </w:t>
      </w:r>
      <w:r w:rsidR="0007647A" w:rsidRPr="00A603FF">
        <w:rPr>
          <w:rFonts w:ascii="David" w:hAnsi="David"/>
          <w:noProof w:val="0"/>
          <w:rtl/>
          <w:lang w:eastAsia="en-US"/>
        </w:rPr>
        <w:fldChar w:fldCharType="begin"/>
      </w:r>
      <w:r w:rsidR="0007647A" w:rsidRPr="00A603FF">
        <w:rPr>
          <w:rFonts w:ascii="David" w:hAnsi="David"/>
          <w:noProof w:val="0"/>
          <w:rtl/>
          <w:lang w:eastAsia="en-US"/>
        </w:rPr>
        <w:instrText xml:space="preserve"> </w:instrText>
      </w:r>
      <w:r w:rsidR="0007647A" w:rsidRPr="00A603FF">
        <w:rPr>
          <w:rFonts w:ascii="David" w:hAnsi="David"/>
          <w:noProof w:val="0"/>
          <w:lang w:eastAsia="en-US"/>
        </w:rPr>
        <w:instrText>REF</w:instrText>
      </w:r>
      <w:r w:rsidR="0007647A" w:rsidRPr="00A603FF">
        <w:rPr>
          <w:rFonts w:ascii="David" w:hAnsi="David"/>
          <w:noProof w:val="0"/>
          <w:rtl/>
          <w:lang w:eastAsia="en-US"/>
        </w:rPr>
        <w:instrText xml:space="preserve"> _</w:instrText>
      </w:r>
      <w:r w:rsidR="0007647A" w:rsidRPr="00A603FF">
        <w:rPr>
          <w:rFonts w:ascii="David" w:hAnsi="David"/>
          <w:noProof w:val="0"/>
          <w:lang w:eastAsia="en-US"/>
        </w:rPr>
        <w:instrText>Ref13573717 \r \h</w:instrText>
      </w:r>
      <w:r w:rsidR="0007647A" w:rsidRPr="00A603FF">
        <w:rPr>
          <w:rFonts w:ascii="David" w:hAnsi="David"/>
          <w:noProof w:val="0"/>
          <w:rtl/>
          <w:lang w:eastAsia="en-US"/>
        </w:rPr>
        <w:instrText xml:space="preserve"> </w:instrText>
      </w:r>
      <w:r w:rsidR="00AE27F1" w:rsidRPr="00A603FF">
        <w:rPr>
          <w:rFonts w:ascii="David" w:hAnsi="David"/>
          <w:noProof w:val="0"/>
          <w:rtl/>
          <w:lang w:eastAsia="en-US"/>
        </w:rPr>
        <w:instrText xml:space="preserve"> \* </w:instrText>
      </w:r>
      <w:r w:rsidR="00AE27F1" w:rsidRPr="00A603FF">
        <w:rPr>
          <w:rFonts w:ascii="David" w:hAnsi="David"/>
          <w:noProof w:val="0"/>
          <w:lang w:eastAsia="en-US"/>
        </w:rPr>
        <w:instrText>MERGEFORMAT</w:instrText>
      </w:r>
      <w:r w:rsidR="00AE27F1" w:rsidRPr="00A603FF">
        <w:rPr>
          <w:rFonts w:ascii="David" w:hAnsi="David"/>
          <w:noProof w:val="0"/>
          <w:rtl/>
          <w:lang w:eastAsia="en-US"/>
        </w:rPr>
        <w:instrText xml:space="preserve"> </w:instrText>
      </w:r>
      <w:r w:rsidR="0007647A" w:rsidRPr="00A603FF">
        <w:rPr>
          <w:rFonts w:ascii="David" w:hAnsi="David"/>
          <w:noProof w:val="0"/>
          <w:rtl/>
          <w:lang w:eastAsia="en-US"/>
        </w:rPr>
      </w:r>
      <w:r w:rsidR="0007647A" w:rsidRPr="00A603FF">
        <w:rPr>
          <w:rFonts w:ascii="David" w:hAnsi="David"/>
          <w:noProof w:val="0"/>
          <w:rtl/>
          <w:lang w:eastAsia="en-US"/>
        </w:rPr>
        <w:fldChar w:fldCharType="separate"/>
      </w:r>
      <w:r w:rsidR="00D70B69">
        <w:rPr>
          <w:rFonts w:ascii="David" w:hAnsi="David"/>
          <w:noProof w:val="0"/>
          <w:cs/>
          <w:lang w:eastAsia="en-US"/>
        </w:rPr>
        <w:t>‎</w:t>
      </w:r>
      <w:r w:rsidR="00D70B69">
        <w:rPr>
          <w:rFonts w:ascii="David" w:hAnsi="David"/>
          <w:noProof w:val="0"/>
          <w:lang w:eastAsia="en-US"/>
        </w:rPr>
        <w:t>11.1</w:t>
      </w:r>
      <w:r w:rsidR="0007647A" w:rsidRPr="00A603FF">
        <w:rPr>
          <w:rFonts w:ascii="David" w:hAnsi="David"/>
          <w:noProof w:val="0"/>
          <w:rtl/>
          <w:lang w:eastAsia="en-US"/>
        </w:rPr>
        <w:fldChar w:fldCharType="end"/>
      </w:r>
      <w:r w:rsidR="003872B6" w:rsidRPr="00A603FF">
        <w:rPr>
          <w:rFonts w:ascii="David" w:hAnsi="David"/>
          <w:noProof w:val="0"/>
          <w:rtl/>
          <w:lang w:eastAsia="en-US"/>
        </w:rPr>
        <w:t xml:space="preserve"> </w:t>
      </w:r>
      <w:r w:rsidRPr="00A603FF">
        <w:rPr>
          <w:rFonts w:ascii="David" w:hAnsi="David"/>
          <w:noProof w:val="0"/>
          <w:rtl/>
          <w:lang w:eastAsia="en-US"/>
        </w:rPr>
        <w:t>לעיל).</w:t>
      </w:r>
    </w:p>
    <w:p w14:paraId="57853C84" w14:textId="77777777" w:rsidR="003550AF" w:rsidRPr="00A603FF" w:rsidRDefault="003550AF" w:rsidP="008F3FA3">
      <w:pPr>
        <w:pStyle w:val="20"/>
        <w:keepNext/>
        <w:keepLines/>
        <w:tabs>
          <w:tab w:val="num" w:pos="682"/>
        </w:tabs>
        <w:spacing w:before="0" w:after="0"/>
        <w:ind w:left="682" w:hanging="425"/>
        <w:rPr>
          <w:rFonts w:ascii="David" w:hAnsi="David"/>
          <w:noProof w:val="0"/>
          <w:lang w:eastAsia="en-US"/>
        </w:rPr>
      </w:pPr>
      <w:bookmarkStart w:id="41" w:name="_Ref255306643"/>
      <w:r w:rsidRPr="00AE27F1">
        <w:rPr>
          <w:rFonts w:hint="cs"/>
          <w:noProof w:val="0"/>
          <w:rtl/>
          <w:lang w:eastAsia="en-US"/>
        </w:rPr>
        <w:t>פרטי</w:t>
      </w:r>
      <w:r w:rsidRPr="00AE27F1">
        <w:rPr>
          <w:noProof w:val="0"/>
          <w:rtl/>
          <w:lang w:eastAsia="en-US"/>
        </w:rPr>
        <w:t xml:space="preserve"> המציע כולל אישור עדכני של עו"ד </w:t>
      </w:r>
      <w:r w:rsidRPr="00A603FF">
        <w:rPr>
          <w:rFonts w:ascii="David" w:hAnsi="David"/>
          <w:noProof w:val="0"/>
          <w:rtl/>
          <w:lang w:eastAsia="en-US"/>
        </w:rPr>
        <w:t>בדבר זהות מורשה/י החתימה אצל המציע וסמכותם לחייב את המציע בחתימתם (בהתאם לנוסח המחייב בנספח 1 בטופס ההצעה).</w:t>
      </w:r>
      <w:bookmarkEnd w:id="41"/>
    </w:p>
    <w:p w14:paraId="2D6F742A" w14:textId="06134776" w:rsidR="00701ABF" w:rsidRPr="00A603FF" w:rsidRDefault="003550AF" w:rsidP="008F3FA3">
      <w:pPr>
        <w:pStyle w:val="20"/>
        <w:keepNext/>
        <w:keepLines/>
        <w:tabs>
          <w:tab w:val="num" w:pos="682"/>
        </w:tabs>
        <w:spacing w:before="0" w:after="0"/>
        <w:ind w:left="682" w:hanging="425"/>
        <w:rPr>
          <w:rFonts w:ascii="David" w:hAnsi="David"/>
          <w:noProof w:val="0"/>
          <w:lang w:eastAsia="en-US"/>
        </w:rPr>
      </w:pPr>
      <w:r w:rsidRPr="00A603FF">
        <w:rPr>
          <w:rFonts w:ascii="David" w:hAnsi="David"/>
          <w:noProof w:val="0"/>
          <w:rtl/>
          <w:lang w:eastAsia="en-US"/>
        </w:rPr>
        <w:t>אישור רואה חשבון כי עסקו של המציע הוא בשליטת אישה (כאמור בסעיף</w:t>
      </w:r>
      <w:r w:rsidR="003872B6" w:rsidRPr="00A603FF">
        <w:rPr>
          <w:rFonts w:ascii="David" w:hAnsi="David"/>
          <w:noProof w:val="0"/>
          <w:rtl/>
          <w:lang w:eastAsia="en-US"/>
        </w:rPr>
        <w:t xml:space="preserve"> </w:t>
      </w:r>
      <w:r w:rsidR="0007647A" w:rsidRPr="00A603FF">
        <w:rPr>
          <w:rFonts w:ascii="David" w:hAnsi="David"/>
          <w:noProof w:val="0"/>
          <w:rtl/>
          <w:lang w:eastAsia="en-US"/>
        </w:rPr>
        <w:fldChar w:fldCharType="begin"/>
      </w:r>
      <w:r w:rsidR="0007647A" w:rsidRPr="00A603FF">
        <w:rPr>
          <w:rFonts w:ascii="David" w:hAnsi="David"/>
          <w:noProof w:val="0"/>
          <w:rtl/>
          <w:lang w:eastAsia="en-US"/>
        </w:rPr>
        <w:instrText xml:space="preserve"> </w:instrText>
      </w:r>
      <w:r w:rsidR="0007647A" w:rsidRPr="00A603FF">
        <w:rPr>
          <w:rFonts w:ascii="David" w:hAnsi="David"/>
          <w:noProof w:val="0"/>
          <w:lang w:eastAsia="en-US"/>
        </w:rPr>
        <w:instrText>REF</w:instrText>
      </w:r>
      <w:r w:rsidR="0007647A" w:rsidRPr="00A603FF">
        <w:rPr>
          <w:rFonts w:ascii="David" w:hAnsi="David"/>
          <w:noProof w:val="0"/>
          <w:rtl/>
          <w:lang w:eastAsia="en-US"/>
        </w:rPr>
        <w:instrText xml:space="preserve"> _</w:instrText>
      </w:r>
      <w:r w:rsidR="0007647A" w:rsidRPr="00A603FF">
        <w:rPr>
          <w:rFonts w:ascii="David" w:hAnsi="David"/>
          <w:noProof w:val="0"/>
          <w:lang w:eastAsia="en-US"/>
        </w:rPr>
        <w:instrText>Ref13573760 \r \h</w:instrText>
      </w:r>
      <w:r w:rsidR="0007647A" w:rsidRPr="00A603FF">
        <w:rPr>
          <w:rFonts w:ascii="David" w:hAnsi="David"/>
          <w:noProof w:val="0"/>
          <w:rtl/>
          <w:lang w:eastAsia="en-US"/>
        </w:rPr>
        <w:instrText xml:space="preserve"> </w:instrText>
      </w:r>
      <w:r w:rsidR="00AE27F1" w:rsidRPr="00A603FF">
        <w:rPr>
          <w:rFonts w:ascii="David" w:hAnsi="David"/>
          <w:noProof w:val="0"/>
          <w:rtl/>
          <w:lang w:eastAsia="en-US"/>
        </w:rPr>
        <w:instrText xml:space="preserve"> \* </w:instrText>
      </w:r>
      <w:r w:rsidR="00AE27F1" w:rsidRPr="00A603FF">
        <w:rPr>
          <w:rFonts w:ascii="David" w:hAnsi="David"/>
          <w:noProof w:val="0"/>
          <w:lang w:eastAsia="en-US"/>
        </w:rPr>
        <w:instrText>MERGEFORMAT</w:instrText>
      </w:r>
      <w:r w:rsidR="00AE27F1" w:rsidRPr="00A603FF">
        <w:rPr>
          <w:rFonts w:ascii="David" w:hAnsi="David"/>
          <w:noProof w:val="0"/>
          <w:rtl/>
          <w:lang w:eastAsia="en-US"/>
        </w:rPr>
        <w:instrText xml:space="preserve"> </w:instrText>
      </w:r>
      <w:r w:rsidR="0007647A" w:rsidRPr="00A603FF">
        <w:rPr>
          <w:rFonts w:ascii="David" w:hAnsi="David"/>
          <w:noProof w:val="0"/>
          <w:rtl/>
          <w:lang w:eastAsia="en-US"/>
        </w:rPr>
      </w:r>
      <w:r w:rsidR="0007647A" w:rsidRPr="00A603FF">
        <w:rPr>
          <w:rFonts w:ascii="David" w:hAnsi="David"/>
          <w:noProof w:val="0"/>
          <w:rtl/>
          <w:lang w:eastAsia="en-US"/>
        </w:rPr>
        <w:fldChar w:fldCharType="separate"/>
      </w:r>
      <w:r w:rsidR="00D70B69">
        <w:rPr>
          <w:rFonts w:ascii="David" w:hAnsi="David"/>
          <w:noProof w:val="0"/>
          <w:cs/>
          <w:lang w:eastAsia="en-US"/>
        </w:rPr>
        <w:t>‎</w:t>
      </w:r>
      <w:r w:rsidR="00D70B69">
        <w:rPr>
          <w:rFonts w:ascii="David" w:hAnsi="David"/>
          <w:noProof w:val="0"/>
          <w:lang w:eastAsia="en-US"/>
        </w:rPr>
        <w:t>11.2</w:t>
      </w:r>
      <w:r w:rsidR="0007647A" w:rsidRPr="00A603FF">
        <w:rPr>
          <w:rFonts w:ascii="David" w:hAnsi="David"/>
          <w:noProof w:val="0"/>
          <w:rtl/>
          <w:lang w:eastAsia="en-US"/>
        </w:rPr>
        <w:fldChar w:fldCharType="end"/>
      </w:r>
      <w:r w:rsidRPr="00A603FF">
        <w:rPr>
          <w:rFonts w:ascii="David" w:hAnsi="David"/>
          <w:noProof w:val="0"/>
          <w:rtl/>
          <w:lang w:eastAsia="en-US"/>
        </w:rPr>
        <w:t xml:space="preserve"> לעיל).</w:t>
      </w:r>
    </w:p>
    <w:p w14:paraId="27C82B6D" w14:textId="4C2C0828" w:rsidR="003550AF" w:rsidRPr="00A603FF" w:rsidRDefault="003550AF" w:rsidP="008F3FA3">
      <w:pPr>
        <w:pStyle w:val="20"/>
        <w:keepNext/>
        <w:keepLines/>
        <w:tabs>
          <w:tab w:val="num" w:pos="682"/>
        </w:tabs>
        <w:spacing w:before="0" w:after="0"/>
        <w:ind w:left="682" w:hanging="425"/>
        <w:rPr>
          <w:rFonts w:ascii="David" w:hAnsi="David"/>
          <w:noProof w:val="0"/>
          <w:lang w:eastAsia="en-US"/>
        </w:rPr>
      </w:pPr>
      <w:r w:rsidRPr="00A603FF">
        <w:rPr>
          <w:rFonts w:ascii="David" w:hAnsi="David"/>
          <w:noProof w:val="0"/>
          <w:rtl/>
          <w:lang w:eastAsia="en-US"/>
        </w:rPr>
        <w:t xml:space="preserve">הצהרה אודות היעדר הרשעות על פי חוק עסקאות גופים ציבוריים תשל"ו 1976 ושכר מינימום, (כאמור בסעיף </w:t>
      </w:r>
      <w:r w:rsidR="00CA6C66" w:rsidRPr="00A603FF">
        <w:rPr>
          <w:rFonts w:ascii="David" w:hAnsi="David"/>
          <w:noProof w:val="0"/>
          <w:rtl/>
          <w:lang w:eastAsia="en-US"/>
        </w:rPr>
        <w:fldChar w:fldCharType="begin"/>
      </w:r>
      <w:r w:rsidR="00CA6C66" w:rsidRPr="00A603FF">
        <w:rPr>
          <w:rFonts w:ascii="David" w:hAnsi="David"/>
          <w:noProof w:val="0"/>
          <w:rtl/>
          <w:lang w:eastAsia="en-US"/>
        </w:rPr>
        <w:instrText xml:space="preserve"> </w:instrText>
      </w:r>
      <w:r w:rsidR="00CA6C66" w:rsidRPr="00A603FF">
        <w:rPr>
          <w:rFonts w:ascii="David" w:hAnsi="David"/>
          <w:noProof w:val="0"/>
          <w:lang w:eastAsia="en-US"/>
        </w:rPr>
        <w:instrText>REF</w:instrText>
      </w:r>
      <w:r w:rsidR="00CA6C66" w:rsidRPr="00A603FF">
        <w:rPr>
          <w:rFonts w:ascii="David" w:hAnsi="David"/>
          <w:noProof w:val="0"/>
          <w:rtl/>
          <w:lang w:eastAsia="en-US"/>
        </w:rPr>
        <w:instrText xml:space="preserve"> _</w:instrText>
      </w:r>
      <w:r w:rsidR="00CA6C66" w:rsidRPr="00A603FF">
        <w:rPr>
          <w:rFonts w:ascii="David" w:hAnsi="David"/>
          <w:noProof w:val="0"/>
          <w:lang w:eastAsia="en-US"/>
        </w:rPr>
        <w:instrText>Ref13573833 \r \h</w:instrText>
      </w:r>
      <w:r w:rsidR="00CA6C66" w:rsidRPr="00A603FF">
        <w:rPr>
          <w:rFonts w:ascii="David" w:hAnsi="David"/>
          <w:noProof w:val="0"/>
          <w:rtl/>
          <w:lang w:eastAsia="en-US"/>
        </w:rPr>
        <w:instrText xml:space="preserve">  \* </w:instrText>
      </w:r>
      <w:r w:rsidR="00CA6C66" w:rsidRPr="00A603FF">
        <w:rPr>
          <w:rFonts w:ascii="David" w:hAnsi="David"/>
          <w:noProof w:val="0"/>
          <w:lang w:eastAsia="en-US"/>
        </w:rPr>
        <w:instrText>MERGEFORMAT</w:instrText>
      </w:r>
      <w:r w:rsidR="00CA6C66" w:rsidRPr="00A603FF">
        <w:rPr>
          <w:rFonts w:ascii="David" w:hAnsi="David"/>
          <w:noProof w:val="0"/>
          <w:rtl/>
          <w:lang w:eastAsia="en-US"/>
        </w:rPr>
        <w:instrText xml:space="preserve"> </w:instrText>
      </w:r>
      <w:r w:rsidR="00CA6C66" w:rsidRPr="00A603FF">
        <w:rPr>
          <w:rFonts w:ascii="David" w:hAnsi="David"/>
          <w:noProof w:val="0"/>
          <w:rtl/>
          <w:lang w:eastAsia="en-US"/>
        </w:rPr>
      </w:r>
      <w:r w:rsidR="00CA6C66" w:rsidRPr="00A603FF">
        <w:rPr>
          <w:rFonts w:ascii="David" w:hAnsi="David"/>
          <w:noProof w:val="0"/>
          <w:rtl/>
          <w:lang w:eastAsia="en-US"/>
        </w:rPr>
        <w:fldChar w:fldCharType="separate"/>
      </w:r>
      <w:r w:rsidR="00D70B69">
        <w:rPr>
          <w:rFonts w:ascii="David" w:hAnsi="David"/>
          <w:noProof w:val="0"/>
          <w:cs/>
          <w:lang w:eastAsia="en-US"/>
        </w:rPr>
        <w:t>‎</w:t>
      </w:r>
      <w:r w:rsidR="00D70B69">
        <w:rPr>
          <w:rFonts w:ascii="David" w:hAnsi="David"/>
          <w:noProof w:val="0"/>
          <w:lang w:eastAsia="en-US"/>
        </w:rPr>
        <w:t>11.3.1</w:t>
      </w:r>
      <w:r w:rsidR="00CA6C66" w:rsidRPr="00A603FF">
        <w:rPr>
          <w:rFonts w:ascii="David" w:hAnsi="David"/>
          <w:noProof w:val="0"/>
          <w:rtl/>
          <w:lang w:eastAsia="en-US"/>
        </w:rPr>
        <w:fldChar w:fldCharType="end"/>
      </w:r>
      <w:r w:rsidRPr="00A603FF">
        <w:rPr>
          <w:rFonts w:ascii="David" w:hAnsi="David"/>
          <w:noProof w:val="0"/>
          <w:rtl/>
          <w:lang w:eastAsia="en-US"/>
        </w:rPr>
        <w:t xml:space="preserve"> לעיל, ובהתאם לנוסח המחייב בנספח 2 בטופס ההצעה).</w:t>
      </w:r>
    </w:p>
    <w:p w14:paraId="4536C8F8" w14:textId="77777777" w:rsidR="00B03FD5" w:rsidRPr="00A603FF" w:rsidRDefault="00B03FD5" w:rsidP="008F3FA3">
      <w:pPr>
        <w:pStyle w:val="20"/>
        <w:keepNext/>
        <w:keepLines/>
        <w:tabs>
          <w:tab w:val="num" w:pos="682"/>
        </w:tabs>
        <w:spacing w:before="0" w:after="0"/>
        <w:ind w:left="682" w:hanging="425"/>
        <w:rPr>
          <w:rFonts w:ascii="David" w:hAnsi="David"/>
          <w:noProof w:val="0"/>
          <w:lang w:eastAsia="en-US"/>
        </w:rPr>
      </w:pPr>
      <w:r w:rsidRPr="00A603FF">
        <w:rPr>
          <w:rFonts w:ascii="David" w:hAnsi="David"/>
          <w:noProof w:val="0"/>
          <w:rtl/>
          <w:lang w:eastAsia="en-US"/>
        </w:rPr>
        <w:t xml:space="preserve">תצהיר ובו התחייבות כי לצורך ביצוע העבודות נשוא ההסכם, לא יועסקו עובדים זרים כמפורט (בהתאם לנוסח המחייב בנספח </w:t>
      </w:r>
      <w:r w:rsidR="004E1AC1" w:rsidRPr="00A603FF">
        <w:rPr>
          <w:rFonts w:ascii="David" w:hAnsi="David"/>
          <w:noProof w:val="0"/>
          <w:rtl/>
          <w:lang w:eastAsia="en-US"/>
        </w:rPr>
        <w:t>3</w:t>
      </w:r>
      <w:r w:rsidRPr="00A603FF">
        <w:rPr>
          <w:rFonts w:ascii="David" w:hAnsi="David"/>
          <w:noProof w:val="0"/>
          <w:rtl/>
          <w:lang w:eastAsia="en-US"/>
        </w:rPr>
        <w:t xml:space="preserve"> בטופס ההצעה).</w:t>
      </w:r>
    </w:p>
    <w:p w14:paraId="61C899CC" w14:textId="4ACF07A3" w:rsidR="003550AF" w:rsidRPr="00A603FF" w:rsidRDefault="003550AF" w:rsidP="000F2C32">
      <w:pPr>
        <w:pStyle w:val="20"/>
        <w:keepNext/>
        <w:keepLines/>
        <w:tabs>
          <w:tab w:val="num" w:pos="682"/>
        </w:tabs>
        <w:spacing w:before="0" w:after="0"/>
        <w:ind w:left="682" w:hanging="425"/>
        <w:rPr>
          <w:rFonts w:ascii="David" w:hAnsi="David"/>
          <w:noProof w:val="0"/>
          <w:lang w:eastAsia="en-US"/>
        </w:rPr>
      </w:pPr>
      <w:r w:rsidRPr="00A603FF">
        <w:rPr>
          <w:rFonts w:ascii="David" w:hAnsi="David"/>
          <w:noProof w:val="0"/>
          <w:rtl/>
          <w:lang w:eastAsia="en-US"/>
        </w:rPr>
        <w:t>הצהרת המציע בפני עורך הדין הקבוע של המציע, אודות ניסיונו</w:t>
      </w:r>
      <w:r w:rsidR="00C12ABD">
        <w:rPr>
          <w:rFonts w:ascii="David" w:hAnsi="David" w:hint="cs"/>
          <w:noProof w:val="0"/>
          <w:rtl/>
          <w:lang w:eastAsia="en-US"/>
        </w:rPr>
        <w:t xml:space="preserve"> של </w:t>
      </w:r>
      <w:r w:rsidR="008F3FA3">
        <w:rPr>
          <w:rFonts w:ascii="David" w:hAnsi="David" w:hint="cs"/>
          <w:noProof w:val="0"/>
          <w:rtl/>
          <w:lang w:eastAsia="en-US"/>
        </w:rPr>
        <w:t>המציע</w:t>
      </w:r>
      <w:r w:rsidRPr="00A603FF">
        <w:rPr>
          <w:rFonts w:ascii="David" w:hAnsi="David"/>
          <w:noProof w:val="0"/>
          <w:rtl/>
          <w:lang w:eastAsia="en-US"/>
        </w:rPr>
        <w:t xml:space="preserve"> (כאמור בסעי</w:t>
      </w:r>
      <w:r w:rsidR="00155689" w:rsidRPr="00A603FF">
        <w:rPr>
          <w:rFonts w:ascii="David" w:hAnsi="David"/>
          <w:noProof w:val="0"/>
          <w:rtl/>
          <w:lang w:eastAsia="en-US"/>
        </w:rPr>
        <w:t>ף</w:t>
      </w:r>
      <w:r w:rsidRPr="00A603FF">
        <w:rPr>
          <w:rFonts w:ascii="David" w:hAnsi="David"/>
          <w:noProof w:val="0"/>
          <w:rtl/>
          <w:lang w:eastAsia="en-US"/>
        </w:rPr>
        <w:t xml:space="preserve"> </w:t>
      </w:r>
      <w:r w:rsidR="00155689" w:rsidRPr="00A603FF">
        <w:rPr>
          <w:rFonts w:ascii="David" w:hAnsi="David"/>
          <w:noProof w:val="0"/>
          <w:rtl/>
          <w:lang w:eastAsia="en-US"/>
        </w:rPr>
        <w:fldChar w:fldCharType="begin"/>
      </w:r>
      <w:r w:rsidR="00155689" w:rsidRPr="00A603FF">
        <w:rPr>
          <w:rFonts w:ascii="David" w:hAnsi="David"/>
          <w:noProof w:val="0"/>
          <w:rtl/>
          <w:lang w:eastAsia="en-US"/>
        </w:rPr>
        <w:instrText xml:space="preserve"> </w:instrText>
      </w:r>
      <w:r w:rsidR="00155689" w:rsidRPr="00A603FF">
        <w:rPr>
          <w:rFonts w:ascii="David" w:hAnsi="David"/>
          <w:noProof w:val="0"/>
          <w:lang w:eastAsia="en-US"/>
        </w:rPr>
        <w:instrText>REF</w:instrText>
      </w:r>
      <w:r w:rsidR="00155689" w:rsidRPr="00A603FF">
        <w:rPr>
          <w:rFonts w:ascii="David" w:hAnsi="David"/>
          <w:noProof w:val="0"/>
          <w:rtl/>
          <w:lang w:eastAsia="en-US"/>
        </w:rPr>
        <w:instrText xml:space="preserve"> _</w:instrText>
      </w:r>
      <w:r w:rsidR="00155689" w:rsidRPr="00A603FF">
        <w:rPr>
          <w:rFonts w:ascii="David" w:hAnsi="David"/>
          <w:noProof w:val="0"/>
          <w:lang w:eastAsia="en-US"/>
        </w:rPr>
        <w:instrText>Ref47359286 \r \h</w:instrText>
      </w:r>
      <w:r w:rsidR="00155689" w:rsidRPr="00A603FF">
        <w:rPr>
          <w:rFonts w:ascii="David" w:hAnsi="David"/>
          <w:noProof w:val="0"/>
          <w:rtl/>
          <w:lang w:eastAsia="en-US"/>
        </w:rPr>
        <w:instrText xml:space="preserve"> </w:instrText>
      </w:r>
      <w:r w:rsidR="005E0B9A" w:rsidRPr="00A603FF">
        <w:rPr>
          <w:rFonts w:ascii="David" w:hAnsi="David"/>
          <w:noProof w:val="0"/>
          <w:rtl/>
          <w:lang w:eastAsia="en-US"/>
        </w:rPr>
        <w:instrText xml:space="preserve"> \* </w:instrText>
      </w:r>
      <w:r w:rsidR="005E0B9A" w:rsidRPr="00A603FF">
        <w:rPr>
          <w:rFonts w:ascii="David" w:hAnsi="David"/>
          <w:noProof w:val="0"/>
          <w:lang w:eastAsia="en-US"/>
        </w:rPr>
        <w:instrText>MERGEFORMAT</w:instrText>
      </w:r>
      <w:r w:rsidR="005E0B9A" w:rsidRPr="00A603FF">
        <w:rPr>
          <w:rFonts w:ascii="David" w:hAnsi="David"/>
          <w:noProof w:val="0"/>
          <w:rtl/>
          <w:lang w:eastAsia="en-US"/>
        </w:rPr>
        <w:instrText xml:space="preserve"> </w:instrText>
      </w:r>
      <w:r w:rsidR="00155689" w:rsidRPr="00A603FF">
        <w:rPr>
          <w:rFonts w:ascii="David" w:hAnsi="David"/>
          <w:noProof w:val="0"/>
          <w:rtl/>
          <w:lang w:eastAsia="en-US"/>
        </w:rPr>
      </w:r>
      <w:r w:rsidR="00155689" w:rsidRPr="00A603FF">
        <w:rPr>
          <w:rFonts w:ascii="David" w:hAnsi="David"/>
          <w:noProof w:val="0"/>
          <w:rtl/>
          <w:lang w:eastAsia="en-US"/>
        </w:rPr>
        <w:fldChar w:fldCharType="separate"/>
      </w:r>
      <w:r w:rsidR="00D70B69">
        <w:rPr>
          <w:rFonts w:ascii="David" w:hAnsi="David"/>
          <w:noProof w:val="0"/>
          <w:cs/>
          <w:lang w:eastAsia="en-US"/>
        </w:rPr>
        <w:t>‎</w:t>
      </w:r>
      <w:r w:rsidR="00D70B69">
        <w:rPr>
          <w:rFonts w:ascii="David" w:hAnsi="David"/>
          <w:noProof w:val="0"/>
          <w:lang w:eastAsia="en-US"/>
        </w:rPr>
        <w:t>12</w:t>
      </w:r>
      <w:r w:rsidR="00155689" w:rsidRPr="00A603FF">
        <w:rPr>
          <w:rFonts w:ascii="David" w:hAnsi="David"/>
          <w:noProof w:val="0"/>
          <w:rtl/>
          <w:lang w:eastAsia="en-US"/>
        </w:rPr>
        <w:fldChar w:fldCharType="end"/>
      </w:r>
      <w:r w:rsidRPr="00A603FF">
        <w:rPr>
          <w:rFonts w:ascii="David" w:hAnsi="David"/>
          <w:noProof w:val="0"/>
          <w:rtl/>
          <w:lang w:eastAsia="en-US"/>
        </w:rPr>
        <w:t xml:space="preserve"> לעיל ובהתאם לנוסח המחייב בנספח </w:t>
      </w:r>
      <w:r w:rsidR="004E1AC1" w:rsidRPr="00A603FF">
        <w:rPr>
          <w:rFonts w:ascii="David" w:hAnsi="David"/>
          <w:noProof w:val="0"/>
          <w:rtl/>
          <w:lang w:eastAsia="en-US"/>
        </w:rPr>
        <w:t>4</w:t>
      </w:r>
      <w:r w:rsidR="00F75DF2" w:rsidRPr="00A603FF">
        <w:rPr>
          <w:rFonts w:ascii="David" w:hAnsi="David"/>
          <w:noProof w:val="0"/>
          <w:rtl/>
          <w:lang w:eastAsia="en-US"/>
        </w:rPr>
        <w:t xml:space="preserve"> </w:t>
      </w:r>
      <w:r w:rsidRPr="00A603FF">
        <w:rPr>
          <w:rFonts w:ascii="David" w:hAnsi="David"/>
          <w:noProof w:val="0"/>
          <w:rtl/>
          <w:lang w:eastAsia="en-US"/>
        </w:rPr>
        <w:t>בטופס ההצעה).</w:t>
      </w:r>
    </w:p>
    <w:p w14:paraId="67C120CA" w14:textId="21EC0004" w:rsidR="003550AF" w:rsidRPr="00A603FF" w:rsidRDefault="003550AF" w:rsidP="008F3FA3">
      <w:pPr>
        <w:pStyle w:val="20"/>
        <w:keepNext/>
        <w:keepLines/>
        <w:tabs>
          <w:tab w:val="num" w:pos="682"/>
        </w:tabs>
        <w:spacing w:before="0" w:after="0"/>
        <w:ind w:left="682" w:hanging="425"/>
        <w:rPr>
          <w:rFonts w:ascii="David" w:hAnsi="David"/>
          <w:noProof w:val="0"/>
          <w:lang w:eastAsia="en-US"/>
        </w:rPr>
      </w:pPr>
      <w:r w:rsidRPr="00A603FF">
        <w:rPr>
          <w:rFonts w:ascii="David" w:hAnsi="David"/>
          <w:noProof w:val="0"/>
          <w:rtl/>
          <w:lang w:eastAsia="en-US"/>
        </w:rPr>
        <w:t>הצהרת המציע אודות שימוש בתוכנות מקור (כאמור בסעיף</w:t>
      </w:r>
      <w:r w:rsidR="003872B6" w:rsidRPr="00A603FF">
        <w:rPr>
          <w:rFonts w:ascii="David" w:hAnsi="David"/>
          <w:noProof w:val="0"/>
          <w:rtl/>
          <w:lang w:eastAsia="en-US"/>
        </w:rPr>
        <w:t xml:space="preserve"> </w:t>
      </w:r>
      <w:r w:rsidR="00B11F85" w:rsidRPr="00A603FF">
        <w:rPr>
          <w:rFonts w:ascii="David" w:hAnsi="David"/>
          <w:noProof w:val="0"/>
          <w:rtl/>
          <w:lang w:eastAsia="en-US"/>
        </w:rPr>
        <w:fldChar w:fldCharType="begin"/>
      </w:r>
      <w:r w:rsidR="00B11F85" w:rsidRPr="00A603FF">
        <w:rPr>
          <w:rFonts w:ascii="David" w:hAnsi="David"/>
          <w:noProof w:val="0"/>
          <w:rtl/>
          <w:lang w:eastAsia="en-US"/>
        </w:rPr>
        <w:instrText xml:space="preserve"> </w:instrText>
      </w:r>
      <w:r w:rsidR="00B11F85" w:rsidRPr="00A603FF">
        <w:rPr>
          <w:rFonts w:ascii="David" w:hAnsi="David"/>
          <w:noProof w:val="0"/>
          <w:lang w:eastAsia="en-US"/>
        </w:rPr>
        <w:instrText>REF</w:instrText>
      </w:r>
      <w:r w:rsidR="00B11F85" w:rsidRPr="00A603FF">
        <w:rPr>
          <w:rFonts w:ascii="David" w:hAnsi="David"/>
          <w:noProof w:val="0"/>
          <w:rtl/>
          <w:lang w:eastAsia="en-US"/>
        </w:rPr>
        <w:instrText xml:space="preserve"> _</w:instrText>
      </w:r>
      <w:r w:rsidR="00B11F85" w:rsidRPr="00A603FF">
        <w:rPr>
          <w:rFonts w:ascii="David" w:hAnsi="David"/>
          <w:noProof w:val="0"/>
          <w:lang w:eastAsia="en-US"/>
        </w:rPr>
        <w:instrText>Ref47359534 \r \h</w:instrText>
      </w:r>
      <w:r w:rsidR="00B11F85" w:rsidRPr="00A603FF">
        <w:rPr>
          <w:rFonts w:ascii="David" w:hAnsi="David"/>
          <w:noProof w:val="0"/>
          <w:rtl/>
          <w:lang w:eastAsia="en-US"/>
        </w:rPr>
        <w:instrText xml:space="preserve">  \* </w:instrText>
      </w:r>
      <w:r w:rsidR="00B11F85" w:rsidRPr="00A603FF">
        <w:rPr>
          <w:rFonts w:ascii="David" w:hAnsi="David"/>
          <w:noProof w:val="0"/>
          <w:lang w:eastAsia="en-US"/>
        </w:rPr>
        <w:instrText>MERGEFORMAT</w:instrText>
      </w:r>
      <w:r w:rsidR="00B11F85" w:rsidRPr="00A603FF">
        <w:rPr>
          <w:rFonts w:ascii="David" w:hAnsi="David"/>
          <w:noProof w:val="0"/>
          <w:rtl/>
          <w:lang w:eastAsia="en-US"/>
        </w:rPr>
        <w:instrText xml:space="preserve"> </w:instrText>
      </w:r>
      <w:r w:rsidR="00B11F85" w:rsidRPr="00A603FF">
        <w:rPr>
          <w:rFonts w:ascii="David" w:hAnsi="David"/>
          <w:noProof w:val="0"/>
          <w:rtl/>
          <w:lang w:eastAsia="en-US"/>
        </w:rPr>
      </w:r>
      <w:r w:rsidR="00B11F85" w:rsidRPr="00A603FF">
        <w:rPr>
          <w:rFonts w:ascii="David" w:hAnsi="David"/>
          <w:noProof w:val="0"/>
          <w:rtl/>
          <w:lang w:eastAsia="en-US"/>
        </w:rPr>
        <w:fldChar w:fldCharType="separate"/>
      </w:r>
      <w:r w:rsidR="00D70B69">
        <w:rPr>
          <w:rFonts w:ascii="David" w:hAnsi="David"/>
          <w:noProof w:val="0"/>
          <w:cs/>
          <w:lang w:eastAsia="en-US"/>
        </w:rPr>
        <w:t>‎</w:t>
      </w:r>
      <w:r w:rsidR="00D70B69">
        <w:rPr>
          <w:rFonts w:ascii="David" w:hAnsi="David"/>
          <w:noProof w:val="0"/>
          <w:lang w:eastAsia="en-US"/>
        </w:rPr>
        <w:t>15</w:t>
      </w:r>
      <w:r w:rsidR="00B11F85" w:rsidRPr="00A603FF">
        <w:rPr>
          <w:rFonts w:ascii="David" w:hAnsi="David"/>
          <w:noProof w:val="0"/>
          <w:rtl/>
          <w:lang w:eastAsia="en-US"/>
        </w:rPr>
        <w:fldChar w:fldCharType="end"/>
      </w:r>
      <w:r w:rsidRPr="00A603FF">
        <w:rPr>
          <w:rFonts w:ascii="David" w:hAnsi="David"/>
          <w:noProof w:val="0"/>
          <w:rtl/>
          <w:lang w:eastAsia="en-US"/>
        </w:rPr>
        <w:t xml:space="preserve"> לעיל, ובהתאם לנוסח המחייב בנספח </w:t>
      </w:r>
      <w:r w:rsidR="00651E4B" w:rsidRPr="00A603FF">
        <w:rPr>
          <w:rFonts w:ascii="David" w:hAnsi="David"/>
          <w:noProof w:val="0"/>
          <w:rtl/>
          <w:lang w:eastAsia="en-US"/>
        </w:rPr>
        <w:t>5</w:t>
      </w:r>
      <w:r w:rsidRPr="00A603FF">
        <w:rPr>
          <w:rFonts w:ascii="David" w:hAnsi="David"/>
          <w:noProof w:val="0"/>
          <w:rtl/>
          <w:lang w:eastAsia="en-US"/>
        </w:rPr>
        <w:t xml:space="preserve"> בטופס ההצעה).</w:t>
      </w:r>
    </w:p>
    <w:p w14:paraId="7713E4FC" w14:textId="79E28E53" w:rsidR="009D7E0F" w:rsidRPr="00A603FF" w:rsidRDefault="009D7E0F" w:rsidP="000F78CB">
      <w:pPr>
        <w:pStyle w:val="20"/>
        <w:keepNext/>
        <w:keepLines/>
        <w:tabs>
          <w:tab w:val="num" w:pos="682"/>
        </w:tabs>
        <w:spacing w:before="0" w:after="0"/>
        <w:ind w:left="682" w:hanging="425"/>
        <w:rPr>
          <w:rFonts w:ascii="David" w:hAnsi="David"/>
          <w:noProof w:val="0"/>
          <w:lang w:eastAsia="en-US"/>
        </w:rPr>
      </w:pPr>
      <w:r w:rsidRPr="00A603FF">
        <w:rPr>
          <w:rFonts w:ascii="David" w:hAnsi="David"/>
          <w:noProof w:val="0"/>
          <w:rtl/>
          <w:lang w:eastAsia="en-US"/>
        </w:rPr>
        <w:t xml:space="preserve">תצהיר המציע למניעת ניגוד עניינים (כאמור בסעיף </w:t>
      </w:r>
      <w:r w:rsidR="000F78CB">
        <w:rPr>
          <w:rFonts w:ascii="David" w:hAnsi="David" w:hint="cs"/>
          <w:noProof w:val="0"/>
          <w:rtl/>
          <w:lang w:eastAsia="en-US"/>
        </w:rPr>
        <w:t>16</w:t>
      </w:r>
      <w:r w:rsidR="000F78CB" w:rsidRPr="00A603FF">
        <w:rPr>
          <w:rFonts w:ascii="David" w:hAnsi="David"/>
          <w:noProof w:val="0"/>
          <w:rtl/>
          <w:lang w:eastAsia="en-US"/>
        </w:rPr>
        <w:t xml:space="preserve"> </w:t>
      </w:r>
      <w:r w:rsidRPr="00A603FF">
        <w:rPr>
          <w:rFonts w:ascii="David" w:hAnsi="David"/>
          <w:noProof w:val="0"/>
          <w:rtl/>
          <w:lang w:eastAsia="en-US"/>
        </w:rPr>
        <w:t xml:space="preserve">לעיל, ובהתאם לנוסח המחייב בנספח 6 בטופס ההצעה). </w:t>
      </w:r>
    </w:p>
    <w:p w14:paraId="51447E33" w14:textId="437EFDFC" w:rsidR="00AC66C1" w:rsidRDefault="00AC66C1" w:rsidP="00CE324F">
      <w:pPr>
        <w:pStyle w:val="20"/>
        <w:keepNext/>
        <w:keepLines/>
        <w:spacing w:before="0" w:after="0"/>
        <w:ind w:left="799" w:hanging="542"/>
        <w:rPr>
          <w:rFonts w:ascii="David" w:hAnsi="David"/>
          <w:noProof w:val="0"/>
          <w:lang w:eastAsia="en-US"/>
        </w:rPr>
      </w:pPr>
      <w:r w:rsidRPr="00A603FF">
        <w:rPr>
          <w:rFonts w:ascii="David" w:hAnsi="David"/>
          <w:noProof w:val="0"/>
          <w:rtl/>
          <w:lang w:eastAsia="en-US"/>
        </w:rPr>
        <w:t>תצהיר בדבר ייצוג הולם לאנשים עם מוגבלויות (כאמור בסעיף 11.</w:t>
      </w:r>
      <w:r w:rsidR="00CE324F">
        <w:rPr>
          <w:rFonts w:ascii="David" w:hAnsi="David" w:hint="cs"/>
          <w:noProof w:val="0"/>
          <w:rtl/>
          <w:lang w:eastAsia="en-US"/>
        </w:rPr>
        <w:t>4</w:t>
      </w:r>
      <w:r w:rsidR="00CE324F" w:rsidRPr="00A603FF">
        <w:rPr>
          <w:rFonts w:ascii="David" w:hAnsi="David"/>
          <w:noProof w:val="0"/>
          <w:rtl/>
          <w:lang w:eastAsia="en-US"/>
        </w:rPr>
        <w:t xml:space="preserve"> </w:t>
      </w:r>
      <w:r w:rsidRPr="00A603FF">
        <w:rPr>
          <w:rFonts w:ascii="David" w:hAnsi="David"/>
          <w:noProof w:val="0"/>
          <w:rtl/>
          <w:lang w:eastAsia="en-US"/>
        </w:rPr>
        <w:t xml:space="preserve">לעיל, ובהתאם לנוסח המחייב בנספח </w:t>
      </w:r>
      <w:r w:rsidR="009D7E0F" w:rsidRPr="00A603FF">
        <w:rPr>
          <w:rFonts w:ascii="David" w:hAnsi="David"/>
          <w:noProof w:val="0"/>
          <w:rtl/>
          <w:lang w:eastAsia="en-US"/>
        </w:rPr>
        <w:t>7</w:t>
      </w:r>
      <w:r w:rsidRPr="00A603FF">
        <w:rPr>
          <w:rFonts w:ascii="David" w:hAnsi="David"/>
          <w:noProof w:val="0"/>
          <w:rtl/>
          <w:lang w:eastAsia="en-US"/>
        </w:rPr>
        <w:t xml:space="preserve"> בטופס ההצעה).</w:t>
      </w:r>
    </w:p>
    <w:p w14:paraId="2227BA6B" w14:textId="5C7BF9B9" w:rsidR="00A20320" w:rsidRDefault="00A20320" w:rsidP="00A20320">
      <w:pPr>
        <w:pStyle w:val="20"/>
        <w:keepNext/>
        <w:keepLines/>
        <w:tabs>
          <w:tab w:val="num" w:pos="682"/>
        </w:tabs>
        <w:spacing w:before="0" w:after="0"/>
        <w:ind w:left="682" w:hanging="425"/>
        <w:rPr>
          <w:rFonts w:ascii="David" w:hAnsi="David"/>
          <w:noProof w:val="0"/>
          <w:lang w:eastAsia="en-US"/>
        </w:rPr>
      </w:pPr>
      <w:r w:rsidRPr="008F3FA3">
        <w:rPr>
          <w:rFonts w:ascii="David" w:hAnsi="David" w:hint="cs"/>
          <w:rtl/>
        </w:rPr>
        <w:t>גליל דוגמא של המדבקה ביטחונית, הכולל את כל הסימנים במפרט המלא</w:t>
      </w:r>
      <w:r w:rsidRPr="00A603FF">
        <w:rPr>
          <w:rFonts w:ascii="David" w:hAnsi="David"/>
          <w:noProof w:val="0"/>
          <w:rtl/>
          <w:lang w:eastAsia="en-US"/>
        </w:rPr>
        <w:t xml:space="preserve"> (כאמור בסעיף </w:t>
      </w:r>
      <w:r>
        <w:rPr>
          <w:rFonts w:ascii="David" w:hAnsi="David"/>
          <w:noProof w:val="0"/>
          <w:rtl/>
          <w:lang w:eastAsia="en-US"/>
        </w:rPr>
        <w:fldChar w:fldCharType="begin"/>
      </w:r>
      <w:r>
        <w:rPr>
          <w:rFonts w:ascii="David" w:hAnsi="David"/>
          <w:noProof w:val="0"/>
          <w:rtl/>
          <w:lang w:eastAsia="en-US"/>
        </w:rPr>
        <w:instrText xml:space="preserve"> </w:instrText>
      </w:r>
      <w:r>
        <w:rPr>
          <w:rFonts w:ascii="David" w:hAnsi="David"/>
          <w:noProof w:val="0"/>
          <w:lang w:eastAsia="en-US"/>
        </w:rPr>
        <w:instrText>REF</w:instrText>
      </w:r>
      <w:r>
        <w:rPr>
          <w:rFonts w:ascii="David" w:hAnsi="David"/>
          <w:noProof w:val="0"/>
          <w:rtl/>
          <w:lang w:eastAsia="en-US"/>
        </w:rPr>
        <w:instrText xml:space="preserve"> _</w:instrText>
      </w:r>
      <w:r>
        <w:rPr>
          <w:rFonts w:ascii="David" w:hAnsi="David"/>
          <w:noProof w:val="0"/>
          <w:lang w:eastAsia="en-US"/>
        </w:rPr>
        <w:instrText>Ref133934446 \r \h</w:instrText>
      </w:r>
      <w:r>
        <w:rPr>
          <w:rFonts w:ascii="David" w:hAnsi="David"/>
          <w:noProof w:val="0"/>
          <w:rtl/>
          <w:lang w:eastAsia="en-US"/>
        </w:rPr>
        <w:instrText xml:space="preserve"> </w:instrText>
      </w:r>
      <w:r>
        <w:rPr>
          <w:rFonts w:ascii="David" w:hAnsi="David"/>
          <w:noProof w:val="0"/>
          <w:rtl/>
          <w:lang w:eastAsia="en-US"/>
        </w:rPr>
      </w:r>
      <w:r>
        <w:rPr>
          <w:rFonts w:ascii="David" w:hAnsi="David"/>
          <w:noProof w:val="0"/>
          <w:rtl/>
          <w:lang w:eastAsia="en-US"/>
        </w:rPr>
        <w:fldChar w:fldCharType="separate"/>
      </w:r>
      <w:r w:rsidR="00D70B69">
        <w:rPr>
          <w:rFonts w:ascii="David" w:hAnsi="David"/>
          <w:noProof w:val="0"/>
          <w:cs/>
          <w:lang w:eastAsia="en-US"/>
        </w:rPr>
        <w:t>‎</w:t>
      </w:r>
      <w:r w:rsidR="00D70B69">
        <w:rPr>
          <w:rFonts w:ascii="David" w:hAnsi="David"/>
          <w:noProof w:val="0"/>
          <w:lang w:eastAsia="en-US"/>
        </w:rPr>
        <w:t>14</w:t>
      </w:r>
      <w:r>
        <w:rPr>
          <w:rFonts w:ascii="David" w:hAnsi="David"/>
          <w:noProof w:val="0"/>
          <w:rtl/>
          <w:lang w:eastAsia="en-US"/>
        </w:rPr>
        <w:fldChar w:fldCharType="end"/>
      </w:r>
      <w:r w:rsidRPr="00A603FF">
        <w:rPr>
          <w:rFonts w:ascii="David" w:hAnsi="David"/>
          <w:noProof w:val="0"/>
          <w:rtl/>
          <w:lang w:eastAsia="en-US"/>
        </w:rPr>
        <w:t xml:space="preserve"> לעיל).</w:t>
      </w:r>
    </w:p>
    <w:p w14:paraId="01EE1D65" w14:textId="72F4BC3F" w:rsidR="00A20320" w:rsidRPr="00A20320" w:rsidRDefault="00A20320" w:rsidP="00A20320">
      <w:pPr>
        <w:pStyle w:val="20"/>
        <w:keepNext/>
        <w:keepLines/>
        <w:tabs>
          <w:tab w:val="num" w:pos="682"/>
        </w:tabs>
        <w:spacing w:before="0" w:after="0"/>
        <w:ind w:left="682" w:hanging="425"/>
        <w:rPr>
          <w:rFonts w:ascii="David" w:hAnsi="David"/>
        </w:rPr>
      </w:pPr>
      <w:bookmarkStart w:id="42" w:name="_Ref473801460"/>
      <w:r w:rsidRPr="00A20320">
        <w:rPr>
          <w:rFonts w:ascii="David" w:hAnsi="David" w:hint="cs"/>
          <w:rtl/>
        </w:rPr>
        <w:t xml:space="preserve">אישור </w:t>
      </w:r>
      <w:r w:rsidR="00042615">
        <w:rPr>
          <w:rFonts w:ascii="David" w:hAnsi="David" w:hint="cs"/>
          <w:rtl/>
        </w:rPr>
        <w:t xml:space="preserve">המציע ואישור </w:t>
      </w:r>
      <w:r w:rsidRPr="00A20320">
        <w:rPr>
          <w:rFonts w:ascii="David" w:hAnsi="David" w:hint="cs"/>
          <w:rtl/>
        </w:rPr>
        <w:t>רו"ח בדבר שיעור מחיר המרכיב הישראלי במחיר ההצעה לצורך היות הטובין "טובין תוצרת הארץ"</w:t>
      </w:r>
      <w:bookmarkEnd w:id="42"/>
      <w:r w:rsidRPr="00A20320">
        <w:rPr>
          <w:rFonts w:ascii="David" w:hAnsi="David" w:hint="cs"/>
          <w:rtl/>
        </w:rPr>
        <w:t xml:space="preserve"> בנוסח נספח 8</w:t>
      </w:r>
      <w:r w:rsidR="00042615">
        <w:rPr>
          <w:rFonts w:ascii="David" w:hAnsi="David" w:hint="cs"/>
          <w:rtl/>
        </w:rPr>
        <w:t>א' ו8ב'</w:t>
      </w:r>
      <w:r w:rsidRPr="00A20320">
        <w:rPr>
          <w:rFonts w:ascii="David" w:hAnsi="David" w:hint="cs"/>
          <w:rtl/>
        </w:rPr>
        <w:t xml:space="preserve"> לטופס ההצעה.</w:t>
      </w:r>
    </w:p>
    <w:p w14:paraId="6D7D7B3F" w14:textId="77777777" w:rsidR="00A20320" w:rsidRPr="00A603FF" w:rsidRDefault="00A20320" w:rsidP="00A20320">
      <w:pPr>
        <w:pStyle w:val="20"/>
        <w:keepNext/>
        <w:keepLines/>
        <w:numPr>
          <w:ilvl w:val="0"/>
          <w:numId w:val="0"/>
        </w:numPr>
        <w:tabs>
          <w:tab w:val="num" w:pos="879"/>
        </w:tabs>
        <w:spacing w:before="0" w:after="0"/>
        <w:ind w:left="257"/>
        <w:rPr>
          <w:rFonts w:ascii="David" w:hAnsi="David"/>
          <w:noProof w:val="0"/>
          <w:lang w:eastAsia="en-US"/>
        </w:rPr>
      </w:pPr>
    </w:p>
    <w:p w14:paraId="59F71647" w14:textId="77777777" w:rsidR="00FC57DB" w:rsidRPr="0030050E" w:rsidRDefault="00FC57DB" w:rsidP="008F3FA3">
      <w:pPr>
        <w:keepNext/>
        <w:keepLines/>
        <w:numPr>
          <w:ilvl w:val="0"/>
          <w:numId w:val="44"/>
        </w:numPr>
        <w:tabs>
          <w:tab w:val="num" w:pos="805"/>
        </w:tabs>
        <w:overflowPunct/>
        <w:autoSpaceDE/>
        <w:autoSpaceDN/>
        <w:adjustRightInd/>
        <w:spacing w:before="0" w:after="0" w:line="360" w:lineRule="auto"/>
        <w:textAlignment w:val="auto"/>
        <w:outlineLvl w:val="1"/>
        <w:rPr>
          <w:rFonts w:eastAsia="Calibri"/>
          <w:b/>
          <w:bCs/>
          <w:color w:val="auto"/>
          <w:sz w:val="24"/>
        </w:rPr>
      </w:pPr>
      <w:bookmarkStart w:id="43" w:name="_Toc60818908"/>
      <w:r w:rsidRPr="0030050E">
        <w:rPr>
          <w:rFonts w:eastAsia="Calibri" w:hint="cs"/>
          <w:b/>
          <w:bCs/>
          <w:color w:val="auto"/>
          <w:sz w:val="24"/>
          <w:rtl/>
        </w:rPr>
        <w:t>הכרזה על ספק זוכה</w:t>
      </w:r>
    </w:p>
    <w:p w14:paraId="771E89A5" w14:textId="04EC6C98" w:rsidR="00FC57DB" w:rsidRDefault="00FC57DB" w:rsidP="008F3FA3">
      <w:pPr>
        <w:pStyle w:val="20"/>
        <w:keepNext/>
        <w:keepLines/>
        <w:tabs>
          <w:tab w:val="num" w:pos="682"/>
        </w:tabs>
        <w:spacing w:before="0" w:after="0"/>
        <w:ind w:left="682" w:hanging="425"/>
      </w:pPr>
      <w:r w:rsidRPr="0030050E">
        <w:rPr>
          <w:rFonts w:hint="cs"/>
          <w:rtl/>
        </w:rPr>
        <w:t xml:space="preserve">ההצעה אשר </w:t>
      </w:r>
      <w:r w:rsidR="007108FA">
        <w:rPr>
          <w:rFonts w:hint="cs"/>
          <w:rtl/>
        </w:rPr>
        <w:t xml:space="preserve">תקבל את </w:t>
      </w:r>
      <w:r w:rsidR="00792739">
        <w:rPr>
          <w:rFonts w:hint="cs"/>
          <w:rtl/>
        </w:rPr>
        <w:t>ה</w:t>
      </w:r>
      <w:r w:rsidR="008E2762">
        <w:rPr>
          <w:rFonts w:hint="cs"/>
          <w:rtl/>
        </w:rPr>
        <w:t xml:space="preserve">ציון </w:t>
      </w:r>
      <w:r w:rsidR="007108FA">
        <w:rPr>
          <w:rFonts w:hint="cs"/>
          <w:rtl/>
        </w:rPr>
        <w:t>הגבוה ביותר</w:t>
      </w:r>
      <w:r w:rsidRPr="0030050E">
        <w:rPr>
          <w:rFonts w:hint="cs"/>
          <w:rtl/>
        </w:rPr>
        <w:t>, תומלץ לאישור ועדת המכרזים להכרזתה כזוכה במכרז</w:t>
      </w:r>
      <w:r w:rsidRPr="0030050E">
        <w:rPr>
          <w:rtl/>
        </w:rPr>
        <w:t>.</w:t>
      </w:r>
      <w:r w:rsidR="00430D3D">
        <w:rPr>
          <w:rFonts w:hint="cs"/>
          <w:rtl/>
        </w:rPr>
        <w:t xml:space="preserve"> </w:t>
      </w:r>
    </w:p>
    <w:p w14:paraId="2CAB7281" w14:textId="77777777" w:rsidR="00FC397F" w:rsidRDefault="00FC397F" w:rsidP="008F3FA3">
      <w:pPr>
        <w:pStyle w:val="20"/>
        <w:keepNext/>
        <w:keepLines/>
        <w:tabs>
          <w:tab w:val="num" w:pos="682"/>
        </w:tabs>
        <w:spacing w:before="0" w:after="0"/>
        <w:ind w:left="682" w:hanging="425"/>
        <w:rPr>
          <w:lang w:eastAsia="en-US"/>
        </w:rPr>
      </w:pPr>
      <w:r>
        <w:rPr>
          <w:rFonts w:hint="cs"/>
          <w:rtl/>
          <w:lang w:eastAsia="en-US"/>
        </w:rPr>
        <w:t xml:space="preserve">ועדת </w:t>
      </w:r>
      <w:r w:rsidRPr="00CA5411">
        <w:rPr>
          <w:rFonts w:hint="cs"/>
          <w:rtl/>
          <w:lang w:eastAsia="en-US"/>
        </w:rPr>
        <w:t>המכרזים שומרת לעצמה את הזכות להכריז על "כשיר</w:t>
      </w:r>
      <w:r>
        <w:rPr>
          <w:rFonts w:hint="cs"/>
          <w:rtl/>
          <w:lang w:eastAsia="en-US"/>
        </w:rPr>
        <w:t xml:space="preserve"> שני</w:t>
      </w:r>
      <w:r w:rsidRPr="00CA5411">
        <w:rPr>
          <w:rFonts w:hint="cs"/>
          <w:rtl/>
          <w:lang w:eastAsia="en-US"/>
        </w:rPr>
        <w:t>" למתן השירות</w:t>
      </w:r>
      <w:r>
        <w:rPr>
          <w:rFonts w:hint="cs"/>
          <w:rtl/>
          <w:lang w:eastAsia="en-US"/>
        </w:rPr>
        <w:t>ים המבוקשים</w:t>
      </w:r>
      <w:r w:rsidRPr="00CA5411">
        <w:rPr>
          <w:rFonts w:hint="cs"/>
          <w:rtl/>
          <w:lang w:eastAsia="en-US"/>
        </w:rPr>
        <w:t xml:space="preserve">. </w:t>
      </w:r>
    </w:p>
    <w:p w14:paraId="2011C81E" w14:textId="77777777" w:rsidR="008A44DA" w:rsidRDefault="008A44DA" w:rsidP="00A20320">
      <w:pPr>
        <w:keepNext/>
        <w:keepLines/>
        <w:overflowPunct/>
        <w:autoSpaceDE/>
        <w:autoSpaceDN/>
        <w:adjustRightInd/>
        <w:spacing w:before="0" w:after="0" w:line="360" w:lineRule="auto"/>
        <w:textAlignment w:val="auto"/>
        <w:outlineLvl w:val="1"/>
        <w:rPr>
          <w:rFonts w:eastAsia="Calibri"/>
          <w:b/>
          <w:bCs/>
          <w:caps/>
          <w:noProof/>
          <w:color w:val="auto"/>
          <w:spacing w:val="15"/>
          <w:sz w:val="24"/>
          <w:lang w:val="x-none" w:eastAsia="x-none"/>
        </w:rPr>
      </w:pPr>
      <w:bookmarkStart w:id="44" w:name="_Toc414987205"/>
      <w:bookmarkStart w:id="45" w:name="_Ref71793766"/>
    </w:p>
    <w:p w14:paraId="6536EC35" w14:textId="77777777" w:rsidR="003F1AC3" w:rsidRPr="003F1AC3" w:rsidRDefault="003F1AC3" w:rsidP="008F3FA3">
      <w:pPr>
        <w:keepNext/>
        <w:keepLines/>
        <w:numPr>
          <w:ilvl w:val="0"/>
          <w:numId w:val="44"/>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46" w:name="_Ref77860177"/>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44"/>
      <w:bookmarkEnd w:id="45"/>
      <w:bookmarkEnd w:id="46"/>
    </w:p>
    <w:p w14:paraId="071087C5" w14:textId="77777777" w:rsidR="003F1AC3" w:rsidRPr="003F1AC3" w:rsidRDefault="003F1AC3" w:rsidP="008F3FA3">
      <w:pPr>
        <w:pStyle w:val="20"/>
        <w:keepNext/>
        <w:keepLines/>
        <w:tabs>
          <w:tab w:val="num" w:pos="682"/>
        </w:tabs>
        <w:spacing w:before="0" w:after="0"/>
        <w:ind w:left="682" w:hanging="425"/>
        <w:rPr>
          <w:b/>
          <w:bCs/>
          <w:caps/>
          <w:spacing w:val="15"/>
          <w:rtl/>
          <w:lang w:val="x-none" w:eastAsia="x-none"/>
        </w:rPr>
      </w:pPr>
      <w:bookmarkStart w:id="47" w:name="_Toc414987206"/>
      <w:r w:rsidRPr="003F1AC3">
        <w:rPr>
          <w:rFonts w:hint="cs"/>
          <w:b/>
          <w:bCs/>
          <w:rtl/>
        </w:rPr>
        <w:t>כללי</w:t>
      </w:r>
      <w:bookmarkEnd w:id="47"/>
    </w:p>
    <w:p w14:paraId="2035543B" w14:textId="77777777" w:rsidR="003F1AC3" w:rsidRPr="003F1AC3" w:rsidRDefault="003F1AC3" w:rsidP="008F3FA3">
      <w:pPr>
        <w:keepNext/>
        <w:keepLines/>
        <w:numPr>
          <w:ilvl w:val="2"/>
          <w:numId w:val="44"/>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lastRenderedPageBreak/>
        <w:t>בתוך ארבעה עשרה ימי עבודה (כשלושה שבועות קלנדריים) מיום קבלת הודעה בכתב מועדת המכרזים על זכיית הספק במכרז, יפעל הספק הזוכה כמפורט בסעיף זה.</w:t>
      </w:r>
    </w:p>
    <w:p w14:paraId="38ED0FBC" w14:textId="77777777" w:rsidR="003F1AC3" w:rsidRPr="003F1AC3" w:rsidRDefault="003F1AC3" w:rsidP="008F3FA3">
      <w:pPr>
        <w:keepNext/>
        <w:keepLines/>
        <w:numPr>
          <w:ilvl w:val="2"/>
          <w:numId w:val="44"/>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798170E4" w14:textId="77777777" w:rsidR="003F1AC3" w:rsidRPr="003F1AC3" w:rsidRDefault="003F1AC3" w:rsidP="008F3FA3">
      <w:pPr>
        <w:keepNext/>
        <w:keepLines/>
        <w:numPr>
          <w:ilvl w:val="2"/>
          <w:numId w:val="44"/>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14:paraId="75D4D39C" w14:textId="77777777" w:rsidR="003F1AC3" w:rsidRPr="003F1AC3" w:rsidRDefault="003F1AC3" w:rsidP="008F3FA3">
      <w:pPr>
        <w:keepNext/>
        <w:keepLines/>
        <w:numPr>
          <w:ilvl w:val="2"/>
          <w:numId w:val="44"/>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14:paraId="00C70063" w14:textId="77777777" w:rsidR="003F1AC3" w:rsidRPr="003F1AC3" w:rsidRDefault="003F1AC3" w:rsidP="008F3FA3">
      <w:pPr>
        <w:pStyle w:val="20"/>
        <w:keepNext/>
        <w:keepLines/>
        <w:tabs>
          <w:tab w:val="num" w:pos="682"/>
        </w:tabs>
        <w:spacing w:before="0" w:after="0"/>
        <w:ind w:left="682" w:hanging="425"/>
      </w:pPr>
      <w:bookmarkStart w:id="48" w:name="_Toc414987208"/>
      <w:r w:rsidRPr="003F1AC3">
        <w:rPr>
          <w:rFonts w:hint="cs"/>
          <w:rtl/>
        </w:rPr>
        <w:t>בלי לגרוע מכלליות האמור לעיל, על הספק הזוכה להמציא את המסמכים הבאים:</w:t>
      </w:r>
    </w:p>
    <w:bookmarkEnd w:id="48"/>
    <w:p w14:paraId="6D667B0D" w14:textId="77777777" w:rsidR="003F1AC3" w:rsidRPr="003F1AC3" w:rsidRDefault="003F1AC3" w:rsidP="008F3FA3">
      <w:pPr>
        <w:keepNext/>
        <w:keepLines/>
        <w:numPr>
          <w:ilvl w:val="2"/>
          <w:numId w:val="44"/>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 xml:space="preserve">על פי הנוסח המחייב המופיע בנספח </w:t>
      </w:r>
      <w:r w:rsidR="00192AF0">
        <w:rPr>
          <w:rFonts w:eastAsia="Calibri" w:hint="cs"/>
          <w:color w:val="auto"/>
          <w:sz w:val="24"/>
          <w:rtl/>
        </w:rPr>
        <w:t>א</w:t>
      </w:r>
      <w:r w:rsidRPr="003F1AC3">
        <w:rPr>
          <w:rFonts w:eastAsia="Calibri"/>
          <w:color w:val="auto"/>
          <w:sz w:val="24"/>
          <w:rtl/>
        </w:rPr>
        <w:t>' למכרז.</w:t>
      </w:r>
    </w:p>
    <w:p w14:paraId="7A4E8420" w14:textId="77777777" w:rsidR="00651E4B" w:rsidRDefault="00651E4B" w:rsidP="008F3FA3">
      <w:pPr>
        <w:keepNext/>
        <w:keepLines/>
        <w:numPr>
          <w:ilvl w:val="2"/>
          <w:numId w:val="44"/>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Pr>
          <w:rFonts w:eastAsia="Calibri" w:hint="cs"/>
          <w:color w:val="auto"/>
          <w:sz w:val="24"/>
          <w:rtl/>
        </w:rPr>
        <w:t xml:space="preserve">2 לחוזה ההתקשרות. </w:t>
      </w:r>
    </w:p>
    <w:p w14:paraId="434E1C69" w14:textId="11BF5A40" w:rsidR="00BF636A" w:rsidRDefault="00651E4B" w:rsidP="00BF636A">
      <w:pPr>
        <w:keepNext/>
        <w:keepLines/>
        <w:numPr>
          <w:ilvl w:val="2"/>
          <w:numId w:val="44"/>
        </w:numPr>
        <w:overflowPunct/>
        <w:autoSpaceDE/>
        <w:autoSpaceDN/>
        <w:adjustRightInd/>
        <w:spacing w:before="0" w:after="0" w:line="360" w:lineRule="auto"/>
        <w:textAlignment w:val="auto"/>
        <w:outlineLvl w:val="1"/>
        <w:rPr>
          <w:rFonts w:eastAsia="Calibri"/>
          <w:color w:val="auto"/>
          <w:sz w:val="24"/>
        </w:rPr>
      </w:pPr>
      <w:r w:rsidRPr="00651E4B">
        <w:rPr>
          <w:rFonts w:eastAsia="Calibri"/>
          <w:color w:val="auto"/>
          <w:sz w:val="24"/>
          <w:rtl/>
        </w:rPr>
        <w:t>התחייבות להעדר ניגוד עניינים</w:t>
      </w:r>
      <w:r>
        <w:rPr>
          <w:rFonts w:eastAsia="Calibri" w:hint="cs"/>
          <w:color w:val="auto"/>
          <w:sz w:val="24"/>
          <w:rtl/>
        </w:rPr>
        <w:t xml:space="preserve"> </w:t>
      </w:r>
      <w:r w:rsidRPr="003F1AC3">
        <w:rPr>
          <w:rFonts w:eastAsia="Calibri"/>
          <w:color w:val="auto"/>
          <w:sz w:val="24"/>
          <w:rtl/>
        </w:rPr>
        <w:t xml:space="preserve">על פי הנוסח המחייב המופיע בנספח </w:t>
      </w:r>
      <w:r>
        <w:rPr>
          <w:rFonts w:eastAsia="Calibri" w:hint="cs"/>
          <w:color w:val="auto"/>
          <w:sz w:val="24"/>
          <w:rtl/>
        </w:rPr>
        <w:t xml:space="preserve">3 לחוזה ההתקשרות. </w:t>
      </w:r>
    </w:p>
    <w:p w14:paraId="7D657BC8" w14:textId="23F72E11" w:rsidR="00F44F18" w:rsidRDefault="00F44F18" w:rsidP="00BF636A">
      <w:pPr>
        <w:keepNext/>
        <w:keepLines/>
        <w:numPr>
          <w:ilvl w:val="2"/>
          <w:numId w:val="44"/>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 xml:space="preserve">ערבות ביצוע בהתאם לנוסח המחייב המופיע בנספח 3 לחוזה ההתקשרות. </w:t>
      </w:r>
    </w:p>
    <w:p w14:paraId="1780133C" w14:textId="77777777" w:rsidR="00552294" w:rsidRPr="00552294" w:rsidRDefault="00552294" w:rsidP="00552294">
      <w:pPr>
        <w:keepNext/>
        <w:keepLines/>
        <w:numPr>
          <w:ilvl w:val="2"/>
          <w:numId w:val="44"/>
        </w:numPr>
        <w:overflowPunct/>
        <w:autoSpaceDE/>
        <w:autoSpaceDN/>
        <w:adjustRightInd/>
        <w:spacing w:before="0" w:after="0" w:line="360" w:lineRule="auto"/>
        <w:textAlignment w:val="auto"/>
        <w:outlineLvl w:val="1"/>
        <w:rPr>
          <w:rFonts w:eastAsia="Calibri"/>
          <w:color w:val="auto"/>
          <w:sz w:val="24"/>
          <w:rtl/>
        </w:rPr>
      </w:pPr>
      <w:bookmarkStart w:id="49" w:name="_Toc414987209"/>
      <w:r w:rsidRPr="00552294">
        <w:rPr>
          <w:rFonts w:eastAsia="Calibri"/>
          <w:color w:val="auto"/>
          <w:sz w:val="24"/>
          <w:rtl/>
        </w:rPr>
        <w:t xml:space="preserve">ככל והזוכה במכרז הוא חברה, עליו לצרף נסח רישום תאגיד עדכני לשנת 2023 (ניתן להפיק את הנסח באתר האינטרנט של רשות התאגידים, שכתובתו: </w:t>
      </w:r>
      <w:r w:rsidRPr="00552294">
        <w:rPr>
          <w:rFonts w:eastAsia="Calibri"/>
          <w:color w:val="auto"/>
          <w:sz w:val="24"/>
        </w:rPr>
        <w:t>taagidim.justice.gov.il</w:t>
      </w:r>
      <w:r w:rsidRPr="00552294">
        <w:rPr>
          <w:rFonts w:eastAsia="Calibri"/>
          <w:color w:val="auto"/>
          <w:sz w:val="24"/>
          <w:rtl/>
        </w:rPr>
        <w:t xml:space="preserve"> תחת הקישור "הפקת נסח חברה") אשר מוכיח כי הוא אינו בעל רישום כחברה מפרת חוק או בעל התראה לפני רישום כאמור.</w:t>
      </w:r>
    </w:p>
    <w:p w14:paraId="6E79FCA5" w14:textId="5A67CC6F" w:rsidR="00BF636A" w:rsidRPr="00B373D4" w:rsidRDefault="00BF636A" w:rsidP="00545953">
      <w:pPr>
        <w:numPr>
          <w:ilvl w:val="2"/>
          <w:numId w:val="44"/>
        </w:numPr>
        <w:overflowPunct/>
        <w:autoSpaceDE/>
        <w:autoSpaceDN/>
        <w:adjustRightInd/>
        <w:spacing w:before="0" w:after="0" w:line="360" w:lineRule="auto"/>
        <w:textAlignment w:val="auto"/>
        <w:outlineLvl w:val="1"/>
        <w:rPr>
          <w:rFonts w:eastAsia="Calibri"/>
          <w:color w:val="FFFFFF" w:themeColor="background1"/>
          <w:sz w:val="24"/>
        </w:rPr>
      </w:pPr>
      <w:r w:rsidRPr="00B373D4">
        <w:rPr>
          <w:rFonts w:eastAsia="Calibri" w:hint="cs"/>
          <w:color w:val="FFFFFF" w:themeColor="background1"/>
          <w:sz w:val="24"/>
          <w:rtl/>
        </w:rPr>
        <w:t>ערבות</w:t>
      </w:r>
      <w:r w:rsidRPr="00B373D4">
        <w:rPr>
          <w:rFonts w:eastAsia="Calibri"/>
          <w:color w:val="FFFFFF" w:themeColor="background1"/>
          <w:sz w:val="24"/>
          <w:rtl/>
        </w:rPr>
        <w:t xml:space="preserve"> </w:t>
      </w:r>
      <w:r w:rsidRPr="00B373D4">
        <w:rPr>
          <w:rFonts w:eastAsia="Calibri" w:hint="cs"/>
          <w:color w:val="FFFFFF" w:themeColor="background1"/>
          <w:sz w:val="24"/>
          <w:rtl/>
        </w:rPr>
        <w:t>ביצוע</w:t>
      </w:r>
      <w:bookmarkEnd w:id="49"/>
      <w:r w:rsidRPr="00B373D4">
        <w:rPr>
          <w:rFonts w:eastAsia="Calibri"/>
          <w:color w:val="FFFFFF" w:themeColor="background1"/>
          <w:sz w:val="24"/>
          <w:rtl/>
        </w:rPr>
        <w:t xml:space="preserve"> בהתאם לנוסח המחייב המופיע בנספח </w:t>
      </w:r>
      <w:r w:rsidR="00545953" w:rsidRPr="00B373D4">
        <w:rPr>
          <w:rFonts w:eastAsia="Calibri"/>
          <w:color w:val="FFFFFF" w:themeColor="background1"/>
          <w:sz w:val="24"/>
          <w:rtl/>
        </w:rPr>
        <w:t>3</w:t>
      </w:r>
      <w:r w:rsidRPr="00B373D4">
        <w:rPr>
          <w:rFonts w:eastAsia="Calibri"/>
          <w:color w:val="FFFFFF" w:themeColor="background1"/>
          <w:sz w:val="24"/>
          <w:rtl/>
        </w:rPr>
        <w:t xml:space="preserve"> </w:t>
      </w:r>
      <w:r w:rsidRPr="00B373D4">
        <w:rPr>
          <w:rFonts w:eastAsia="Calibri" w:hint="cs"/>
          <w:color w:val="FFFFFF" w:themeColor="background1"/>
          <w:sz w:val="24"/>
          <w:rtl/>
        </w:rPr>
        <w:t>לחוזה</w:t>
      </w:r>
      <w:r w:rsidRPr="00B373D4">
        <w:rPr>
          <w:rFonts w:eastAsia="Calibri"/>
          <w:color w:val="FFFFFF" w:themeColor="background1"/>
          <w:sz w:val="24"/>
          <w:rtl/>
        </w:rPr>
        <w:t xml:space="preserve"> </w:t>
      </w:r>
      <w:r w:rsidRPr="00B373D4">
        <w:rPr>
          <w:rFonts w:eastAsia="Calibri" w:hint="cs"/>
          <w:color w:val="FFFFFF" w:themeColor="background1"/>
          <w:sz w:val="24"/>
          <w:rtl/>
        </w:rPr>
        <w:t>ההתקשרות</w:t>
      </w:r>
      <w:r w:rsidRPr="00B373D4">
        <w:rPr>
          <w:rFonts w:eastAsia="Calibri"/>
          <w:color w:val="FFFFFF" w:themeColor="background1"/>
          <w:sz w:val="24"/>
          <w:rtl/>
        </w:rPr>
        <w:t>.</w:t>
      </w:r>
    </w:p>
    <w:p w14:paraId="23BB6A58" w14:textId="262451EE" w:rsidR="00D6012C" w:rsidRDefault="00D6012C" w:rsidP="00B373D4">
      <w:pPr>
        <w:pStyle w:val="afffffffb"/>
        <w:ind w:left="1956"/>
        <w:rPr>
          <w:rFonts w:eastAsia="Calibri"/>
        </w:rPr>
      </w:pPr>
    </w:p>
    <w:p w14:paraId="3D41FF8D" w14:textId="77777777" w:rsidR="004B3D7C" w:rsidRPr="00D6012C" w:rsidRDefault="004B3D7C" w:rsidP="008F3FA3">
      <w:pPr>
        <w:keepNext/>
        <w:keepLines/>
        <w:overflowPunct/>
        <w:autoSpaceDE/>
        <w:autoSpaceDN/>
        <w:adjustRightInd/>
        <w:spacing w:before="0" w:after="0" w:line="360" w:lineRule="auto"/>
        <w:ind w:left="992"/>
        <w:textAlignment w:val="auto"/>
        <w:outlineLvl w:val="1"/>
        <w:rPr>
          <w:rFonts w:eastAsia="Calibri"/>
          <w:color w:val="auto"/>
          <w:sz w:val="24"/>
        </w:rPr>
      </w:pPr>
    </w:p>
    <w:p w14:paraId="27F5893C" w14:textId="04E360B1" w:rsidR="003550AF" w:rsidRPr="00167CE7" w:rsidRDefault="003550AF" w:rsidP="008F3FA3">
      <w:pPr>
        <w:pStyle w:val="af2"/>
        <w:keepNext/>
        <w:keepLines/>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43"/>
    </w:p>
    <w:p w14:paraId="119E8171" w14:textId="77777777" w:rsidR="004B3D7C" w:rsidRDefault="004B3D7C" w:rsidP="008F3FA3">
      <w:pPr>
        <w:keepNext/>
        <w:keepLines/>
        <w:tabs>
          <w:tab w:val="num" w:pos="805"/>
        </w:tabs>
        <w:overflowPunct/>
        <w:autoSpaceDE/>
        <w:autoSpaceDN/>
        <w:adjustRightInd/>
        <w:spacing w:before="0" w:after="0" w:line="360" w:lineRule="auto"/>
        <w:ind w:left="567"/>
        <w:textAlignment w:val="auto"/>
        <w:outlineLvl w:val="1"/>
        <w:rPr>
          <w:b/>
          <w:bCs/>
        </w:rPr>
      </w:pPr>
      <w:bookmarkStart w:id="50" w:name="_Toc60818909"/>
    </w:p>
    <w:p w14:paraId="08D879D6" w14:textId="77777777" w:rsidR="005D1960" w:rsidRPr="00C24D6C" w:rsidRDefault="005D1960" w:rsidP="008F3FA3">
      <w:pPr>
        <w:keepNext/>
        <w:keepLines/>
        <w:numPr>
          <w:ilvl w:val="0"/>
          <w:numId w:val="44"/>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14:paraId="73C6B98A" w14:textId="7356D7D8" w:rsidR="005D1960" w:rsidRDefault="005D1960" w:rsidP="008F3FA3">
      <w:pPr>
        <w:pStyle w:val="20"/>
        <w:keepNext/>
        <w:keepLines/>
        <w:tabs>
          <w:tab w:val="num" w:pos="682"/>
        </w:tabs>
        <w:spacing w:before="0" w:after="0"/>
        <w:ind w:left="682" w:hanging="425"/>
        <w:rPr>
          <w:rtl/>
        </w:rPr>
      </w:pPr>
      <w:r w:rsidRPr="00E648D2">
        <w:rPr>
          <w:rtl/>
        </w:rPr>
        <w:t>ניתן לעיין ולהוריד את מסמכי המכרז, ללא תשלום, מאתר האינטרנט</w:t>
      </w:r>
      <w:r w:rsidR="003D4C3A">
        <w:rPr>
          <w:rFonts w:hint="cs"/>
          <w:rtl/>
        </w:rPr>
        <w:t xml:space="preserve"> של מינהל הרכש הממשלתי בכתובת הבאה: </w:t>
      </w:r>
      <w:hyperlink r:id="rId12" w:history="1">
        <w:r w:rsidR="00C24A9C" w:rsidRPr="007F2D76">
          <w:rPr>
            <w:rStyle w:val="Hyperlink"/>
            <w:rFonts w:cs="David"/>
          </w:rPr>
          <w:t>https://mr.gov.il/ilgstorefront/he</w:t>
        </w:r>
      </w:hyperlink>
      <w:r w:rsidR="00C24A9C">
        <w:rPr>
          <w:rFonts w:hint="cs"/>
          <w:rtl/>
        </w:rPr>
        <w:t xml:space="preserve">. לאחר הכניסה לאתר למעלה, בכותרת </w:t>
      </w:r>
      <w:r w:rsidR="006749AC">
        <w:rPr>
          <w:rFonts w:hint="cs"/>
          <w:rtl/>
        </w:rPr>
        <w:t>"מידע כללי"</w:t>
      </w:r>
      <w:r w:rsidR="00C24A9C">
        <w:rPr>
          <w:rFonts w:hint="cs"/>
          <w:rtl/>
        </w:rPr>
        <w:t>,</w:t>
      </w:r>
      <w:r w:rsidR="006749AC">
        <w:rPr>
          <w:rFonts w:hint="cs"/>
          <w:rtl/>
        </w:rPr>
        <w:t xml:space="preserve"> יש ללחוץ על החץ ולרדת לכותרת "מכרזים" ולמלא בשורה שלידו את נושא המכרז. </w:t>
      </w:r>
    </w:p>
    <w:p w14:paraId="29C8E92E" w14:textId="77777777" w:rsidR="0015794C" w:rsidRPr="00711DAE" w:rsidRDefault="005D1960" w:rsidP="008F3FA3">
      <w:pPr>
        <w:pStyle w:val="20"/>
        <w:keepNext/>
        <w:keepLines/>
        <w:tabs>
          <w:tab w:val="num" w:pos="682"/>
        </w:tabs>
        <w:spacing w:before="0" w:after="0"/>
        <w:ind w:left="682" w:hanging="425"/>
      </w:pPr>
      <w:r>
        <w:rPr>
          <w:rFonts w:hint="cs"/>
          <w:rtl/>
        </w:rPr>
        <w:t>כל המידע והתוצרים הקשורים למכרז, וכל ההודעות בנושא המכרז, יהיו נגישים בלחיצה על קישור זה.</w:t>
      </w:r>
    </w:p>
    <w:p w14:paraId="1BA661E7" w14:textId="77777777" w:rsidR="005D1960" w:rsidRPr="00C24D6C" w:rsidRDefault="005D1960" w:rsidP="008F3FA3">
      <w:pPr>
        <w:keepNext/>
        <w:keepLines/>
        <w:numPr>
          <w:ilvl w:val="0"/>
          <w:numId w:val="44"/>
        </w:numPr>
        <w:tabs>
          <w:tab w:val="num" w:pos="805"/>
        </w:tabs>
        <w:overflowPunct/>
        <w:autoSpaceDE/>
        <w:autoSpaceDN/>
        <w:adjustRightInd/>
        <w:spacing w:before="0" w:after="0" w:line="360" w:lineRule="auto"/>
        <w:textAlignment w:val="auto"/>
        <w:outlineLvl w:val="1"/>
        <w:rPr>
          <w:b/>
          <w:bCs/>
          <w:rtl/>
        </w:rPr>
      </w:pPr>
      <w:r w:rsidRPr="00C24D6C">
        <w:rPr>
          <w:b/>
          <w:bCs/>
          <w:rtl/>
        </w:rPr>
        <w:t>הליך הבהרות</w:t>
      </w:r>
    </w:p>
    <w:p w14:paraId="5906ACBD" w14:textId="2E1E611E" w:rsidR="005D1960" w:rsidRPr="0007647A" w:rsidRDefault="005D1960" w:rsidP="008F3FA3">
      <w:pPr>
        <w:pStyle w:val="20"/>
        <w:keepNext/>
        <w:keepLines/>
        <w:tabs>
          <w:tab w:val="num" w:pos="682"/>
        </w:tabs>
        <w:spacing w:before="0" w:after="0"/>
        <w:ind w:left="682" w:hanging="425"/>
        <w:rPr>
          <w:rFonts w:ascii="David" w:hAnsi="David"/>
        </w:rPr>
      </w:pPr>
      <w:r w:rsidRPr="0007647A">
        <w:rPr>
          <w:rFonts w:ascii="David" w:hAnsi="David"/>
          <w:rtl/>
        </w:rPr>
        <w:t xml:space="preserve">החל מיום פרסום המכרז בעיתון ועד למועד המפורט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Ref71793810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D70B69">
        <w:rPr>
          <w:rFonts w:ascii="David" w:hAnsi="David"/>
          <w:cs/>
        </w:rPr>
        <w:t>‎</w:t>
      </w:r>
      <w:r w:rsidR="00D70B69">
        <w:rPr>
          <w:rFonts w:ascii="David" w:hAnsi="David"/>
        </w:rPr>
        <w:t>4</w:t>
      </w:r>
      <w:r w:rsidR="0007647A" w:rsidRPr="0007647A">
        <w:rPr>
          <w:rFonts w:ascii="David" w:hAnsi="David"/>
          <w:rtl/>
        </w:rPr>
        <w:fldChar w:fldCharType="end"/>
      </w:r>
      <w:r w:rsidRPr="0007647A">
        <w:rPr>
          <w:rFonts w:ascii="David" w:hAnsi="David"/>
          <w:rtl/>
        </w:rPr>
        <w:t xml:space="preserve"> לעיל, רשאי כל אדם לפנות לרשות בכתב לגב' דגנית סמי, מרכזת ועדת המכרזים, באמצעות דואר אלקטרוני : </w:t>
      </w:r>
      <w:r w:rsidRPr="0007647A">
        <w:rPr>
          <w:rFonts w:ascii="David" w:hAnsi="David"/>
        </w:rPr>
        <w:t xml:space="preserve"> </w:t>
      </w:r>
      <w:hyperlink r:id="rId13" w:history="1">
        <w:r w:rsidRPr="0007647A">
          <w:rPr>
            <w:rStyle w:val="Hyperlink"/>
            <w:rFonts w:ascii="David" w:hAnsi="David" w:cs="David"/>
            <w:noProof w:val="0"/>
          </w:rPr>
          <w:t>dganitsa@piba.gov.il</w:t>
        </w:r>
      </w:hyperlink>
      <w:r w:rsidRPr="0007647A">
        <w:rPr>
          <w:rFonts w:ascii="David" w:hAnsi="David"/>
          <w:rtl/>
        </w:rPr>
        <w:t>, ולהעלות כל בקשה להבהרה או שאלה הקשורה במכרז או בהתקשרות שתבוא בעקבותיו. יש לוודא כי הפניה התקבלה על ידי אישור בדואר אלקטרוני חוזר.</w:t>
      </w:r>
    </w:p>
    <w:p w14:paraId="701DB5FC" w14:textId="77777777" w:rsidR="003550AF" w:rsidRDefault="003550AF" w:rsidP="008F3FA3">
      <w:pPr>
        <w:pStyle w:val="20"/>
        <w:keepNext/>
        <w:keepLines/>
        <w:tabs>
          <w:tab w:val="num" w:pos="682"/>
        </w:tabs>
        <w:spacing w:before="0" w:after="0"/>
        <w:ind w:left="682" w:hanging="425"/>
      </w:pPr>
      <w:r>
        <w:rPr>
          <w:rtl/>
        </w:rPr>
        <w:t xml:space="preserve">על הפונה </w:t>
      </w:r>
      <w:r w:rsidRPr="0050355D">
        <w:rPr>
          <w:rtl/>
        </w:rPr>
        <w:t xml:space="preserve">לציין בפנייתו את </w:t>
      </w:r>
      <w:r>
        <w:rPr>
          <w:rtl/>
        </w:rPr>
        <w:t>שם ו</w:t>
      </w:r>
      <w:r w:rsidRPr="0050355D">
        <w:rPr>
          <w:rtl/>
        </w:rPr>
        <w:t>מספר המכרז,</w:t>
      </w:r>
      <w:r>
        <w:rPr>
          <w:rtl/>
        </w:rPr>
        <w:t xml:space="preserve"> שמו של הפונה, כתובתו, מס' טלפון, מס' פקס וכתובת דואר אלקטרוני</w:t>
      </w:r>
      <w:r w:rsidRPr="0050355D">
        <w:rPr>
          <w:rtl/>
        </w:rPr>
        <w:t>.</w:t>
      </w:r>
    </w:p>
    <w:p w14:paraId="3EDB70E5" w14:textId="77777777" w:rsidR="003550AF" w:rsidRDefault="003550AF" w:rsidP="008F3FA3">
      <w:pPr>
        <w:pStyle w:val="20"/>
        <w:keepNext/>
        <w:keepLines/>
        <w:tabs>
          <w:tab w:val="num" w:pos="682"/>
        </w:tabs>
        <w:spacing w:before="0" w:after="0"/>
        <w:ind w:left="682" w:hanging="425"/>
      </w:pPr>
      <w:r>
        <w:rPr>
          <w:rtl/>
        </w:rPr>
        <w:t xml:space="preserve">הפנייה תיעשה באמצעות </w:t>
      </w:r>
      <w:r w:rsidRPr="00123687">
        <w:rPr>
          <w:rtl/>
        </w:rPr>
        <w:t>קובץ</w:t>
      </w:r>
      <w:r>
        <w:rPr>
          <w:rtl/>
        </w:rPr>
        <w:t xml:space="preserve"> </w:t>
      </w:r>
      <w:r w:rsidRPr="00123687">
        <w:t>word</w:t>
      </w:r>
      <w:r w:rsidRPr="00123687">
        <w:rPr>
          <w:rtl/>
        </w:rPr>
        <w:t xml:space="preserve"> (סיומת</w:t>
      </w:r>
      <w:r>
        <w:rPr>
          <w:rtl/>
        </w:rPr>
        <w:t xml:space="preserve"> </w:t>
      </w:r>
      <w:r w:rsidRPr="00123687">
        <w:t>(doc</w:t>
      </w:r>
      <w:r w:rsidRPr="00123687">
        <w:rPr>
          <w:rtl/>
        </w:rPr>
        <w:t>; את</w:t>
      </w:r>
      <w:r>
        <w:rPr>
          <w:rtl/>
        </w:rPr>
        <w:t xml:space="preserve"> </w:t>
      </w:r>
      <w:r w:rsidRPr="00123687">
        <w:rPr>
          <w:rtl/>
        </w:rPr>
        <w:t>השאלות</w:t>
      </w:r>
      <w:r>
        <w:rPr>
          <w:rtl/>
        </w:rPr>
        <w:t xml:space="preserve"> </w:t>
      </w:r>
      <w:r w:rsidRPr="00123687">
        <w:rPr>
          <w:rtl/>
        </w:rPr>
        <w:t>יש</w:t>
      </w:r>
      <w:r>
        <w:rPr>
          <w:rtl/>
        </w:rPr>
        <w:t xml:space="preserve"> </w:t>
      </w:r>
      <w:r w:rsidRPr="00123687">
        <w:rPr>
          <w:rtl/>
        </w:rPr>
        <w:t>לסדר</w:t>
      </w:r>
      <w:r>
        <w:rPr>
          <w:rtl/>
        </w:rPr>
        <w:t xml:space="preserve"> </w:t>
      </w:r>
      <w:r w:rsidRPr="00123687">
        <w:rPr>
          <w:rtl/>
        </w:rPr>
        <w:t>בטבלה</w:t>
      </w:r>
      <w:r>
        <w:rPr>
          <w:rtl/>
        </w:rPr>
        <w:t xml:space="preserve"> </w:t>
      </w:r>
      <w:r w:rsidRPr="00123687">
        <w:rPr>
          <w:rtl/>
        </w:rPr>
        <w:t>כדלקמן</w:t>
      </w:r>
      <w:r>
        <w:rPr>
          <w:rtl/>
        </w:rPr>
        <w:t>:</w:t>
      </w:r>
      <w:r>
        <w:rPr>
          <w:rFonts w:hint="cs"/>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9"/>
        <w:gridCol w:w="2999"/>
        <w:gridCol w:w="2197"/>
      </w:tblGrid>
      <w:tr w:rsidR="003550AF" w:rsidRPr="002409A2" w14:paraId="660E9F11" w14:textId="77777777" w:rsidTr="003550AF">
        <w:tc>
          <w:tcPr>
            <w:tcW w:w="2080" w:type="dxa"/>
            <w:shd w:val="clear" w:color="auto" w:fill="D9D9D9"/>
          </w:tcPr>
          <w:p w14:paraId="0386CDD9" w14:textId="77777777" w:rsidR="003550AF" w:rsidRPr="00167CE7" w:rsidRDefault="003550AF" w:rsidP="008F3FA3">
            <w:pPr>
              <w:pStyle w:val="32"/>
              <w:keepNext/>
              <w:keepLines/>
              <w:tabs>
                <w:tab w:val="num" w:pos="1107"/>
              </w:tabs>
              <w:spacing w:before="0" w:after="0"/>
              <w:ind w:left="1106" w:hanging="567"/>
              <w:rPr>
                <w:rFonts w:ascii="David" w:hAnsi="David"/>
                <w:b/>
                <w:bCs/>
              </w:rPr>
            </w:pPr>
            <w:r w:rsidRPr="00167CE7">
              <w:rPr>
                <w:rFonts w:ascii="David" w:hAnsi="David"/>
                <w:b/>
                <w:bCs/>
                <w:noProof w:val="0"/>
                <w:rtl/>
              </w:rPr>
              <w:t>מס"ד</w:t>
            </w:r>
          </w:p>
        </w:tc>
        <w:tc>
          <w:tcPr>
            <w:tcW w:w="3307" w:type="dxa"/>
            <w:shd w:val="clear" w:color="auto" w:fill="D9D9D9"/>
          </w:tcPr>
          <w:p w14:paraId="6593AA56" w14:textId="77777777" w:rsidR="003550AF" w:rsidRPr="00167CE7" w:rsidRDefault="003550AF" w:rsidP="008F3FA3">
            <w:pPr>
              <w:pStyle w:val="32"/>
              <w:keepNext/>
              <w:keepLines/>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14:paraId="6CFAA165" w14:textId="77777777" w:rsidR="003550AF" w:rsidRPr="00167CE7" w:rsidRDefault="003550AF" w:rsidP="008F3FA3">
            <w:pPr>
              <w:pStyle w:val="32"/>
              <w:keepNext/>
              <w:keepLines/>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14:paraId="72D0BA98" w14:textId="77777777" w:rsidTr="003550AF">
        <w:tc>
          <w:tcPr>
            <w:tcW w:w="2080" w:type="dxa"/>
          </w:tcPr>
          <w:p w14:paraId="59F94749" w14:textId="77777777" w:rsidR="003550AF" w:rsidRPr="00167CE7" w:rsidRDefault="003550AF" w:rsidP="008F3FA3">
            <w:pPr>
              <w:pStyle w:val="32"/>
              <w:keepNext/>
              <w:keepLines/>
              <w:tabs>
                <w:tab w:val="num" w:pos="1107"/>
              </w:tabs>
              <w:spacing w:before="0" w:after="0"/>
              <w:ind w:left="1106" w:hanging="567"/>
              <w:rPr>
                <w:rFonts w:ascii="David" w:hAnsi="David"/>
              </w:rPr>
            </w:pPr>
          </w:p>
        </w:tc>
        <w:tc>
          <w:tcPr>
            <w:tcW w:w="3307" w:type="dxa"/>
          </w:tcPr>
          <w:p w14:paraId="4B309BE1" w14:textId="77777777" w:rsidR="003550AF" w:rsidRPr="00167CE7" w:rsidRDefault="003550AF" w:rsidP="008F3FA3">
            <w:pPr>
              <w:pStyle w:val="32"/>
              <w:keepNext/>
              <w:keepLines/>
              <w:tabs>
                <w:tab w:val="num" w:pos="1107"/>
              </w:tabs>
              <w:spacing w:before="0" w:after="0"/>
              <w:ind w:left="1106" w:hanging="567"/>
              <w:rPr>
                <w:rFonts w:ascii="David" w:hAnsi="David"/>
              </w:rPr>
            </w:pPr>
          </w:p>
        </w:tc>
        <w:tc>
          <w:tcPr>
            <w:tcW w:w="2268" w:type="dxa"/>
          </w:tcPr>
          <w:p w14:paraId="22D8D0D8" w14:textId="77777777" w:rsidR="003550AF" w:rsidRPr="00167CE7" w:rsidRDefault="003550AF" w:rsidP="008F3FA3">
            <w:pPr>
              <w:pStyle w:val="32"/>
              <w:keepNext/>
              <w:keepLines/>
              <w:tabs>
                <w:tab w:val="num" w:pos="1107"/>
              </w:tabs>
              <w:spacing w:before="0" w:after="0"/>
              <w:ind w:left="1106" w:hanging="567"/>
              <w:rPr>
                <w:rFonts w:ascii="David" w:hAnsi="David"/>
              </w:rPr>
            </w:pPr>
          </w:p>
        </w:tc>
      </w:tr>
    </w:tbl>
    <w:p w14:paraId="4C93480A" w14:textId="77777777" w:rsidR="000A0FC4" w:rsidRDefault="000A0FC4" w:rsidP="008F3FA3">
      <w:pPr>
        <w:pStyle w:val="20"/>
        <w:keepNext/>
        <w:keepLines/>
        <w:numPr>
          <w:ilvl w:val="0"/>
          <w:numId w:val="0"/>
        </w:numPr>
        <w:spacing w:before="0" w:after="0"/>
        <w:ind w:left="1107"/>
        <w:rPr>
          <w:b/>
          <w:bCs/>
          <w:noProof w:val="0"/>
          <w:rtl/>
        </w:rPr>
      </w:pPr>
    </w:p>
    <w:p w14:paraId="493F73FC" w14:textId="77777777" w:rsidR="003550AF" w:rsidRPr="00A512F5" w:rsidRDefault="000A0FC4" w:rsidP="008F3FA3">
      <w:pPr>
        <w:pStyle w:val="20"/>
        <w:keepNext/>
        <w:keepLines/>
        <w:numPr>
          <w:ilvl w:val="0"/>
          <w:numId w:val="0"/>
        </w:numPr>
        <w:spacing w:before="0" w:after="0"/>
        <w:ind w:left="1107"/>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תיעננה!</w:t>
      </w:r>
    </w:p>
    <w:p w14:paraId="225167E9" w14:textId="488D53DF" w:rsidR="003550AF" w:rsidRPr="0097435C" w:rsidRDefault="003550AF" w:rsidP="008F3FA3">
      <w:pPr>
        <w:pStyle w:val="20"/>
        <w:keepNext/>
        <w:keepLines/>
        <w:tabs>
          <w:tab w:val="num" w:pos="682"/>
        </w:tabs>
        <w:spacing w:before="0" w:after="0"/>
        <w:ind w:left="682" w:hanging="425"/>
        <w:rPr>
          <w:rFonts w:ascii="David" w:hAnsi="David"/>
          <w:rtl/>
        </w:rPr>
      </w:pPr>
      <w:r w:rsidRPr="0097435C">
        <w:rPr>
          <w:rFonts w:ascii="David" w:hAnsi="David"/>
          <w:rtl/>
        </w:rPr>
        <w:t xml:space="preserve">הרשות תשיב לפניות עד למועד הקבוע בסעיף </w:t>
      </w:r>
      <w:r w:rsidR="0097435C" w:rsidRPr="0097435C">
        <w:rPr>
          <w:rFonts w:ascii="David" w:hAnsi="David"/>
          <w:rtl/>
        </w:rPr>
        <w:fldChar w:fldCharType="begin"/>
      </w:r>
      <w:r w:rsidR="0097435C" w:rsidRPr="0097435C">
        <w:rPr>
          <w:rFonts w:ascii="David" w:hAnsi="David"/>
          <w:rtl/>
        </w:rPr>
        <w:instrText xml:space="preserve"> </w:instrText>
      </w:r>
      <w:r w:rsidR="0097435C" w:rsidRPr="0097435C">
        <w:rPr>
          <w:rFonts w:ascii="David" w:hAnsi="David"/>
        </w:rPr>
        <w:instrText>REF</w:instrText>
      </w:r>
      <w:r w:rsidR="0097435C" w:rsidRPr="0097435C">
        <w:rPr>
          <w:rFonts w:ascii="David" w:hAnsi="David"/>
          <w:rtl/>
        </w:rPr>
        <w:instrText xml:space="preserve"> _</w:instrText>
      </w:r>
      <w:r w:rsidR="0097435C" w:rsidRPr="0097435C">
        <w:rPr>
          <w:rFonts w:ascii="David" w:hAnsi="David"/>
        </w:rPr>
        <w:instrText>Ref71793810 \r \h</w:instrText>
      </w:r>
      <w:r w:rsidR="0097435C" w:rsidRPr="0097435C">
        <w:rPr>
          <w:rFonts w:ascii="David" w:hAnsi="David"/>
          <w:rtl/>
        </w:rPr>
        <w:instrText xml:space="preserve"> </w:instrText>
      </w:r>
      <w:r w:rsidR="0097435C">
        <w:rPr>
          <w:rFonts w:ascii="David" w:hAnsi="David"/>
          <w:rtl/>
        </w:rPr>
        <w:instrText xml:space="preserve"> \* </w:instrText>
      </w:r>
      <w:r w:rsidR="0097435C">
        <w:rPr>
          <w:rFonts w:ascii="David" w:hAnsi="David"/>
        </w:rPr>
        <w:instrText>MERGEFORMAT</w:instrText>
      </w:r>
      <w:r w:rsidR="0097435C">
        <w:rPr>
          <w:rFonts w:ascii="David" w:hAnsi="David"/>
          <w:rtl/>
        </w:rPr>
        <w:instrText xml:space="preserve"> </w:instrText>
      </w:r>
      <w:r w:rsidR="0097435C" w:rsidRPr="0097435C">
        <w:rPr>
          <w:rFonts w:ascii="David" w:hAnsi="David"/>
          <w:rtl/>
        </w:rPr>
      </w:r>
      <w:r w:rsidR="0097435C" w:rsidRPr="0097435C">
        <w:rPr>
          <w:rFonts w:ascii="David" w:hAnsi="David"/>
          <w:rtl/>
        </w:rPr>
        <w:fldChar w:fldCharType="separate"/>
      </w:r>
      <w:r w:rsidR="00D70B69">
        <w:rPr>
          <w:rFonts w:ascii="David" w:hAnsi="David"/>
          <w:cs/>
        </w:rPr>
        <w:t>‎</w:t>
      </w:r>
      <w:r w:rsidR="00D70B69">
        <w:rPr>
          <w:rFonts w:ascii="David" w:hAnsi="David"/>
        </w:rPr>
        <w:t>4</w:t>
      </w:r>
      <w:r w:rsidR="0097435C" w:rsidRPr="0097435C">
        <w:rPr>
          <w:rFonts w:ascii="David" w:hAnsi="David"/>
          <w:rtl/>
        </w:rPr>
        <w:fldChar w:fldCharType="end"/>
      </w:r>
      <w:r w:rsidRPr="0097435C">
        <w:rPr>
          <w:rFonts w:ascii="David" w:hAnsi="David"/>
          <w:rtl/>
        </w:rPr>
        <w:t xml:space="preserve"> לעיל. לרשות יהיה שיקול דעת במתן התשובות.</w:t>
      </w:r>
    </w:p>
    <w:p w14:paraId="280C158F" w14:textId="77777777" w:rsidR="003550AF" w:rsidRDefault="003550AF" w:rsidP="008F3FA3">
      <w:pPr>
        <w:pStyle w:val="20"/>
        <w:keepNext/>
        <w:keepLines/>
        <w:tabs>
          <w:tab w:val="num" w:pos="682"/>
        </w:tabs>
        <w:spacing w:before="0" w:after="0"/>
        <w:ind w:left="682" w:hanging="425"/>
        <w:rPr>
          <w:rtl/>
        </w:rPr>
      </w:pPr>
      <w:r>
        <w:rPr>
          <w:rtl/>
        </w:rPr>
        <w:t xml:space="preserve">התייחסות לפניות </w:t>
      </w:r>
      <w:r w:rsidRPr="000D0984">
        <w:rPr>
          <w:rtl/>
        </w:rPr>
        <w:t>תפורסם באתר האינטרנט, מבלי</w:t>
      </w:r>
      <w:r>
        <w:rPr>
          <w:rtl/>
        </w:rPr>
        <w:t xml:space="preserve"> לחשוף את זהות הפונה. הרשות לא תשלח תשובות למתמודדים אלא על המתמודדים החובה להתעדכן באתר. </w:t>
      </w:r>
    </w:p>
    <w:p w14:paraId="72A3E676" w14:textId="77777777" w:rsidR="003550AF" w:rsidRDefault="003550AF" w:rsidP="008F3FA3">
      <w:pPr>
        <w:pStyle w:val="20"/>
        <w:keepNext/>
        <w:keepLines/>
        <w:tabs>
          <w:tab w:val="num" w:pos="682"/>
        </w:tabs>
        <w:spacing w:before="0" w:after="0"/>
        <w:ind w:left="682" w:hanging="425"/>
        <w:rPr>
          <w:rtl/>
        </w:rPr>
      </w:pPr>
      <w:r>
        <w:rPr>
          <w:rtl/>
        </w:rPr>
        <w:t>ההתייחסות לפניות תהיה חלק בלתי נפרד ממסמכי המכרז, ועל המציע לצרף אותה להצעתו כשהיא חתומה, כיתר מסמכי המכרז.</w:t>
      </w:r>
    </w:p>
    <w:p w14:paraId="14CD4311" w14:textId="77777777" w:rsidR="005D1960" w:rsidRDefault="003550AF" w:rsidP="008F3FA3">
      <w:pPr>
        <w:pStyle w:val="20"/>
        <w:keepNext/>
        <w:keepLines/>
        <w:tabs>
          <w:tab w:val="num" w:pos="682"/>
        </w:tabs>
        <w:spacing w:before="0" w:after="0"/>
        <w:ind w:left="682" w:hanging="425"/>
      </w:pPr>
      <w:r w:rsidRPr="000D0984">
        <w:rPr>
          <w:rtl/>
        </w:rPr>
        <w:t>הרשות רשאית לשנות את תנאי המכרז עד למועד הגשת ההצעות. הודעה על השינוי תפורסם באתר האינטרנט.</w:t>
      </w:r>
    </w:p>
    <w:p w14:paraId="2192A2F1" w14:textId="77777777" w:rsidR="008A44DA" w:rsidRDefault="008A44DA" w:rsidP="008F3FA3">
      <w:pPr>
        <w:pStyle w:val="20"/>
        <w:keepNext/>
        <w:keepLines/>
        <w:numPr>
          <w:ilvl w:val="0"/>
          <w:numId w:val="0"/>
        </w:numPr>
        <w:spacing w:before="0" w:after="0"/>
        <w:ind w:left="682"/>
      </w:pPr>
    </w:p>
    <w:p w14:paraId="1181C122" w14:textId="77777777" w:rsidR="003550AF" w:rsidRPr="00767BBA" w:rsidRDefault="003550AF" w:rsidP="008F3FA3">
      <w:pPr>
        <w:pStyle w:val="12"/>
        <w:keepNext/>
        <w:keepLines/>
        <w:numPr>
          <w:ilvl w:val="0"/>
          <w:numId w:val="1"/>
        </w:numPr>
        <w:spacing w:before="0" w:after="0"/>
        <w:rPr>
          <w:b/>
          <w:bCs/>
          <w:noProof w:val="0"/>
          <w:rtl/>
        </w:rPr>
      </w:pPr>
      <w:r w:rsidRPr="00767BBA">
        <w:rPr>
          <w:b/>
          <w:bCs/>
          <w:noProof w:val="0"/>
          <w:rtl/>
        </w:rPr>
        <w:t>מבנה ההצעה</w:t>
      </w:r>
    </w:p>
    <w:p w14:paraId="39DAF710" w14:textId="11FE2B21" w:rsidR="003550AF" w:rsidRDefault="003550AF" w:rsidP="007F38A6">
      <w:pPr>
        <w:pStyle w:val="20"/>
        <w:keepNext/>
        <w:keepLines/>
        <w:tabs>
          <w:tab w:val="num" w:pos="682"/>
        </w:tabs>
        <w:spacing w:before="0" w:after="0"/>
        <w:ind w:left="682" w:hanging="425"/>
        <w:rPr>
          <w:noProof w:val="0"/>
          <w:rtl/>
        </w:rPr>
      </w:pPr>
      <w:r>
        <w:rPr>
          <w:noProof w:val="0"/>
          <w:rtl/>
        </w:rPr>
        <w:t>ההצעה תוגש בעברית באמצעות טופס ההצעה</w:t>
      </w:r>
      <w:r>
        <w:rPr>
          <w:rFonts w:hint="cs"/>
          <w:noProof w:val="0"/>
          <w:rtl/>
        </w:rPr>
        <w:t xml:space="preserve">- </w:t>
      </w:r>
      <w:r w:rsidRPr="00087B83">
        <w:rPr>
          <w:rFonts w:hint="cs"/>
          <w:b/>
          <w:bCs/>
          <w:noProof w:val="0"/>
          <w:rtl/>
        </w:rPr>
        <w:t xml:space="preserve">ראה נספח </w:t>
      </w:r>
      <w:r w:rsidR="007F38A6">
        <w:rPr>
          <w:rFonts w:hint="cs"/>
          <w:b/>
          <w:bCs/>
          <w:noProof w:val="0"/>
          <w:rtl/>
        </w:rPr>
        <w:t>ג</w:t>
      </w:r>
      <w:r w:rsidR="007F38A6" w:rsidRPr="00087B83">
        <w:rPr>
          <w:rFonts w:hint="cs"/>
          <w:b/>
          <w:bCs/>
          <w:noProof w:val="0"/>
          <w:rtl/>
        </w:rPr>
        <w:t xml:space="preserve">' </w:t>
      </w:r>
      <w:r w:rsidRPr="00087B83">
        <w:rPr>
          <w:rFonts w:hint="cs"/>
          <w:b/>
          <w:bCs/>
          <w:noProof w:val="0"/>
          <w:rtl/>
        </w:rPr>
        <w:t>למכרז</w:t>
      </w:r>
      <w:r>
        <w:rPr>
          <w:rFonts w:hint="cs"/>
          <w:noProof w:val="0"/>
          <w:rtl/>
        </w:rPr>
        <w:t xml:space="preserve">, </w:t>
      </w:r>
      <w:r>
        <w:rPr>
          <w:noProof w:val="0"/>
          <w:rtl/>
        </w:rPr>
        <w:t>(להלן: "</w:t>
      </w:r>
      <w:r w:rsidRPr="0015794C">
        <w:rPr>
          <w:b/>
          <w:bCs/>
          <w:noProof w:val="0"/>
          <w:rtl/>
        </w:rPr>
        <w:t>טופס ההצעה</w:t>
      </w:r>
      <w:r>
        <w:rPr>
          <w:noProof w:val="0"/>
          <w:rtl/>
        </w:rPr>
        <w:t>"). המציע יפרט בטופס ההצעה את המידע הנדרש באופן מלא ומדויק</w:t>
      </w:r>
      <w:r>
        <w:rPr>
          <w:rFonts w:hint="cs"/>
          <w:noProof w:val="0"/>
          <w:rtl/>
        </w:rPr>
        <w:t>.</w:t>
      </w:r>
    </w:p>
    <w:p w14:paraId="2045061E" w14:textId="77777777" w:rsidR="003550AF" w:rsidRPr="00A37ACD" w:rsidRDefault="003550AF" w:rsidP="008F3FA3">
      <w:pPr>
        <w:pStyle w:val="20"/>
        <w:keepNext/>
        <w:keepLines/>
        <w:tabs>
          <w:tab w:val="num" w:pos="682"/>
        </w:tabs>
        <w:spacing w:before="0" w:after="0"/>
        <w:ind w:left="682" w:hanging="425"/>
        <w:rPr>
          <w:b/>
          <w:bCs/>
          <w:noProof w:val="0"/>
        </w:rPr>
      </w:pPr>
      <w:r w:rsidRPr="00A37ACD">
        <w:rPr>
          <w:b/>
          <w:bCs/>
          <w:noProof w:val="0"/>
          <w:rtl/>
        </w:rPr>
        <w:t>על המציע לצרף לטופס ההצעה</w:t>
      </w:r>
      <w:r w:rsidRPr="00A37ACD">
        <w:rPr>
          <w:rFonts w:hint="cs"/>
          <w:b/>
          <w:bCs/>
          <w:noProof w:val="0"/>
          <w:rtl/>
        </w:rPr>
        <w:t xml:space="preserve"> את: </w:t>
      </w:r>
    </w:p>
    <w:p w14:paraId="1308768E" w14:textId="77777777" w:rsidR="003550AF" w:rsidRDefault="003550AF" w:rsidP="008F3FA3">
      <w:pPr>
        <w:pStyle w:val="20"/>
        <w:keepNext/>
        <w:keepLines/>
        <w:numPr>
          <w:ilvl w:val="2"/>
          <w:numId w:val="1"/>
        </w:numPr>
        <w:tabs>
          <w:tab w:val="clear" w:pos="1956"/>
          <w:tab w:val="num" w:pos="1391"/>
        </w:tabs>
        <w:spacing w:before="0" w:after="0"/>
        <w:ind w:hanging="1274"/>
        <w:rPr>
          <w:noProof w:val="0"/>
        </w:rPr>
      </w:pPr>
      <w:r w:rsidRPr="009F4C1A">
        <w:rPr>
          <w:noProof w:val="0"/>
          <w:rtl/>
        </w:rPr>
        <w:t>המסמכים המפורטים בה</w:t>
      </w:r>
      <w:r>
        <w:rPr>
          <w:rFonts w:hint="cs"/>
          <w:noProof w:val="0"/>
          <w:rtl/>
        </w:rPr>
        <w:t>,</w:t>
      </w:r>
      <w:r w:rsidRPr="009F4C1A">
        <w:rPr>
          <w:rFonts w:hint="cs"/>
          <w:noProof w:val="0"/>
          <w:rtl/>
        </w:rPr>
        <w:t xml:space="preserve"> חתומים כנדרש.</w:t>
      </w:r>
    </w:p>
    <w:p w14:paraId="054C7630" w14:textId="44559E15" w:rsidR="00A20320" w:rsidRDefault="00A20320" w:rsidP="00783B2C">
      <w:pPr>
        <w:pStyle w:val="20"/>
        <w:keepNext/>
        <w:keepLines/>
        <w:numPr>
          <w:ilvl w:val="2"/>
          <w:numId w:val="1"/>
        </w:numPr>
        <w:tabs>
          <w:tab w:val="clear" w:pos="1956"/>
          <w:tab w:val="num" w:pos="1391"/>
        </w:tabs>
        <w:spacing w:before="0" w:after="0"/>
        <w:ind w:hanging="1274"/>
        <w:rPr>
          <w:noProof w:val="0"/>
        </w:rPr>
      </w:pPr>
      <w:r w:rsidRPr="00A20320">
        <w:rPr>
          <w:rFonts w:hint="cs"/>
          <w:noProof w:val="0"/>
          <w:rtl/>
        </w:rPr>
        <w:t>גליל דוגמא של המדבקה ביטחונית, הכולל את כל הסימנים במפרט המלא</w:t>
      </w:r>
      <w:r>
        <w:rPr>
          <w:rFonts w:hint="cs"/>
          <w:noProof w:val="0"/>
          <w:rtl/>
        </w:rPr>
        <w:t>.</w:t>
      </w:r>
    </w:p>
    <w:p w14:paraId="3F9987E3" w14:textId="77777777" w:rsidR="0097435C" w:rsidRDefault="0097435C" w:rsidP="008F3FA3">
      <w:pPr>
        <w:pStyle w:val="20"/>
        <w:keepNext/>
        <w:keepLines/>
        <w:numPr>
          <w:ilvl w:val="2"/>
          <w:numId w:val="1"/>
        </w:numPr>
        <w:tabs>
          <w:tab w:val="clear" w:pos="1956"/>
          <w:tab w:val="num" w:pos="1391"/>
        </w:tabs>
        <w:spacing w:before="0" w:after="0"/>
        <w:ind w:hanging="1274"/>
        <w:rPr>
          <w:noProof w:val="0"/>
        </w:rPr>
      </w:pPr>
      <w:bookmarkStart w:id="51" w:name="_Ref47435612"/>
      <w:r>
        <w:rPr>
          <w:rFonts w:hint="cs"/>
          <w:noProof w:val="0"/>
          <w:rtl/>
        </w:rPr>
        <w:t xml:space="preserve">פרופיל </w:t>
      </w:r>
      <w:r w:rsidR="008A44DA">
        <w:rPr>
          <w:rFonts w:hint="cs"/>
          <w:noProof w:val="0"/>
          <w:rtl/>
        </w:rPr>
        <w:t>המציע</w:t>
      </w:r>
      <w:r>
        <w:rPr>
          <w:rFonts w:hint="cs"/>
          <w:noProof w:val="0"/>
          <w:rtl/>
        </w:rPr>
        <w:t>.</w:t>
      </w:r>
    </w:p>
    <w:p w14:paraId="7FFED97E" w14:textId="77777777" w:rsidR="003550AF" w:rsidRDefault="003550AF" w:rsidP="008F3FA3">
      <w:pPr>
        <w:pStyle w:val="20"/>
        <w:keepNext/>
        <w:keepLines/>
        <w:numPr>
          <w:ilvl w:val="2"/>
          <w:numId w:val="1"/>
        </w:numPr>
        <w:tabs>
          <w:tab w:val="clear" w:pos="1956"/>
          <w:tab w:val="num" w:pos="1391"/>
        </w:tabs>
        <w:spacing w:before="0" w:after="0"/>
        <w:ind w:hanging="1274"/>
        <w:rPr>
          <w:noProof w:val="0"/>
        </w:rPr>
      </w:pPr>
      <w:r w:rsidRPr="009F4C1A">
        <w:rPr>
          <w:rFonts w:hint="cs"/>
          <w:noProof w:val="0"/>
          <w:rtl/>
        </w:rPr>
        <w:t>מסמכי המכרז, חתומים בכל עמוד בחותמת מורשה החתימה וחותמת התאגיד.</w:t>
      </w:r>
      <w:bookmarkEnd w:id="51"/>
    </w:p>
    <w:p w14:paraId="6EEAA24B" w14:textId="77777777" w:rsidR="003550AF" w:rsidRPr="009F4C1A" w:rsidRDefault="003550AF" w:rsidP="008F3FA3">
      <w:pPr>
        <w:pStyle w:val="20"/>
        <w:keepNext/>
        <w:keepLines/>
        <w:numPr>
          <w:ilvl w:val="2"/>
          <w:numId w:val="1"/>
        </w:numPr>
        <w:tabs>
          <w:tab w:val="clear" w:pos="1956"/>
          <w:tab w:val="num" w:pos="1391"/>
        </w:tabs>
        <w:spacing w:before="0" w:after="0"/>
        <w:ind w:left="1391" w:hanging="709"/>
        <w:rPr>
          <w:noProof w:val="0"/>
        </w:rPr>
      </w:pPr>
      <w:bookmarkStart w:id="52" w:name="_Ref47435560"/>
      <w:r w:rsidRPr="009F4C1A">
        <w:rPr>
          <w:rFonts w:hint="cs"/>
          <w:noProof w:val="0"/>
          <w:rtl/>
        </w:rPr>
        <w:t>חוזה ההתקשרות, חתום בכל עמוד בראשי תיבות מורשה החתימה וחותמת התאגיד.</w:t>
      </w:r>
      <w:bookmarkEnd w:id="52"/>
    </w:p>
    <w:p w14:paraId="3A610A43" w14:textId="77777777" w:rsidR="003550AF" w:rsidRPr="009F4C1A" w:rsidRDefault="003550AF" w:rsidP="008F3FA3">
      <w:pPr>
        <w:pStyle w:val="20"/>
        <w:keepNext/>
        <w:keepLines/>
        <w:numPr>
          <w:ilvl w:val="2"/>
          <w:numId w:val="1"/>
        </w:numPr>
        <w:tabs>
          <w:tab w:val="clear" w:pos="1956"/>
          <w:tab w:val="num" w:pos="1391"/>
        </w:tabs>
        <w:spacing w:before="0" w:after="0"/>
        <w:ind w:left="1391" w:hanging="709"/>
        <w:rPr>
          <w:noProof w:val="0"/>
          <w:rtl/>
        </w:rPr>
      </w:pPr>
      <w:bookmarkStart w:id="53" w:name="_Ref47435577"/>
      <w:r>
        <w:rPr>
          <w:rFonts w:hint="cs"/>
          <w:noProof w:val="0"/>
          <w:rtl/>
        </w:rPr>
        <w:t xml:space="preserve">הבהרות עורך המכרז לשאלות הפונים, </w:t>
      </w:r>
      <w:r w:rsidRPr="009F4C1A">
        <w:rPr>
          <w:rFonts w:hint="cs"/>
          <w:noProof w:val="0"/>
          <w:rtl/>
        </w:rPr>
        <w:t>חתומים בכל עמוד בחותמת מורשה החתימה וחותמת התאגיד</w:t>
      </w:r>
      <w:r>
        <w:rPr>
          <w:rFonts w:hint="cs"/>
          <w:noProof w:val="0"/>
          <w:rtl/>
        </w:rPr>
        <w:t>.</w:t>
      </w:r>
      <w:bookmarkEnd w:id="53"/>
    </w:p>
    <w:p w14:paraId="37D37F49" w14:textId="77777777" w:rsidR="003550AF" w:rsidRPr="00A54D8F" w:rsidRDefault="003550AF" w:rsidP="008F3FA3">
      <w:pPr>
        <w:pStyle w:val="20"/>
        <w:keepNext/>
        <w:keepLines/>
        <w:tabs>
          <w:tab w:val="num" w:pos="682"/>
        </w:tabs>
        <w:spacing w:before="0" w:after="0"/>
        <w:ind w:left="682" w:hanging="425"/>
      </w:pPr>
      <w:r>
        <w:rPr>
          <w:noProof w:val="0"/>
          <w:rtl/>
        </w:rPr>
        <w:t xml:space="preserve">המציע אינו רשאי לצרף לטופס ההצעה דפים, חוברות, </w:t>
      </w:r>
      <w:r>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47C6F048" w14:textId="77777777" w:rsidR="003550AF" w:rsidRDefault="003550AF" w:rsidP="008F3FA3">
      <w:pPr>
        <w:pStyle w:val="20"/>
        <w:keepNext/>
        <w:keepLines/>
        <w:tabs>
          <w:tab w:val="num" w:pos="682"/>
        </w:tabs>
        <w:spacing w:before="0" w:after="0"/>
        <w:ind w:left="682" w:hanging="425"/>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35FCCF0D" w14:textId="77777777" w:rsidR="003550AF" w:rsidRPr="00FD35F9" w:rsidRDefault="003550AF" w:rsidP="008F3FA3">
      <w:pPr>
        <w:pStyle w:val="12"/>
        <w:keepNext/>
        <w:keepLines/>
        <w:numPr>
          <w:ilvl w:val="0"/>
          <w:numId w:val="1"/>
        </w:numPr>
        <w:spacing w:before="0" w:after="0"/>
        <w:rPr>
          <w:b/>
          <w:bCs/>
          <w:noProof w:val="0"/>
          <w:rtl/>
        </w:rPr>
      </w:pPr>
      <w:r w:rsidRPr="00FD35F9">
        <w:rPr>
          <w:b/>
          <w:bCs/>
          <w:noProof w:val="0"/>
          <w:rtl/>
        </w:rPr>
        <w:t>הגשת ההצעה</w:t>
      </w:r>
    </w:p>
    <w:p w14:paraId="3E9FF7D8" w14:textId="01BF0339" w:rsidR="003550AF" w:rsidRPr="0007647A" w:rsidRDefault="003550AF" w:rsidP="008F3FA3">
      <w:pPr>
        <w:pStyle w:val="20"/>
        <w:keepNext/>
        <w:keepLines/>
        <w:tabs>
          <w:tab w:val="num" w:pos="682"/>
        </w:tabs>
        <w:spacing w:before="0" w:after="0"/>
        <w:ind w:left="682" w:hanging="425"/>
        <w:rPr>
          <w:rFonts w:ascii="David" w:hAnsi="David"/>
        </w:rPr>
      </w:pPr>
      <w:r w:rsidRPr="0007647A">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07647A" w:rsidRPr="0007647A">
        <w:rPr>
          <w:rFonts w:ascii="David" w:hAnsi="David"/>
          <w:noProof w:val="0"/>
          <w:rtl/>
        </w:rPr>
        <w:fldChar w:fldCharType="begin"/>
      </w:r>
      <w:r w:rsidR="0007647A" w:rsidRPr="0007647A">
        <w:rPr>
          <w:rFonts w:ascii="David" w:hAnsi="David"/>
          <w:noProof w:val="0"/>
          <w:rtl/>
        </w:rPr>
        <w:instrText xml:space="preserve"> </w:instrText>
      </w:r>
      <w:r w:rsidR="0007647A" w:rsidRPr="0007647A">
        <w:rPr>
          <w:rFonts w:ascii="David" w:hAnsi="David"/>
          <w:noProof w:val="0"/>
        </w:rPr>
        <w:instrText>REF</w:instrText>
      </w:r>
      <w:r w:rsidR="0007647A" w:rsidRPr="0007647A">
        <w:rPr>
          <w:rFonts w:ascii="David" w:hAnsi="David"/>
          <w:noProof w:val="0"/>
          <w:rtl/>
        </w:rPr>
        <w:instrText xml:space="preserve"> _</w:instrText>
      </w:r>
      <w:r w:rsidR="0007647A" w:rsidRPr="0007647A">
        <w:rPr>
          <w:rFonts w:ascii="David" w:hAnsi="David"/>
          <w:noProof w:val="0"/>
        </w:rPr>
        <w:instrText>Ref71793810 \r \h</w:instrText>
      </w:r>
      <w:r w:rsidR="0007647A" w:rsidRPr="0007647A">
        <w:rPr>
          <w:rFonts w:ascii="David" w:hAnsi="David"/>
          <w:noProof w:val="0"/>
          <w:rtl/>
        </w:rPr>
        <w:instrText xml:space="preserve"> </w:instrText>
      </w:r>
      <w:r w:rsidR="0007647A">
        <w:rPr>
          <w:rFonts w:ascii="David" w:hAnsi="David"/>
          <w:noProof w:val="0"/>
          <w:rtl/>
        </w:rPr>
        <w:instrText xml:space="preserve"> \* </w:instrText>
      </w:r>
      <w:r w:rsidR="0007647A">
        <w:rPr>
          <w:rFonts w:ascii="David" w:hAnsi="David"/>
          <w:noProof w:val="0"/>
        </w:rPr>
        <w:instrText>MERGEFORMAT</w:instrText>
      </w:r>
      <w:r w:rsidR="0007647A">
        <w:rPr>
          <w:rFonts w:ascii="David" w:hAnsi="David"/>
          <w:noProof w:val="0"/>
          <w:rtl/>
        </w:rPr>
        <w:instrText xml:space="preserve"> </w:instrText>
      </w:r>
      <w:r w:rsidR="0007647A" w:rsidRPr="0007647A">
        <w:rPr>
          <w:rFonts w:ascii="David" w:hAnsi="David"/>
          <w:noProof w:val="0"/>
          <w:rtl/>
        </w:rPr>
      </w:r>
      <w:r w:rsidR="0007647A" w:rsidRPr="0007647A">
        <w:rPr>
          <w:rFonts w:ascii="David" w:hAnsi="David"/>
          <w:noProof w:val="0"/>
          <w:rtl/>
        </w:rPr>
        <w:fldChar w:fldCharType="separate"/>
      </w:r>
      <w:r w:rsidR="00D70B69">
        <w:rPr>
          <w:rFonts w:ascii="David" w:hAnsi="David"/>
          <w:noProof w:val="0"/>
          <w:cs/>
        </w:rPr>
        <w:t>‎</w:t>
      </w:r>
      <w:r w:rsidR="00D70B69">
        <w:rPr>
          <w:rFonts w:ascii="David" w:hAnsi="David"/>
          <w:noProof w:val="0"/>
        </w:rPr>
        <w:t>4</w:t>
      </w:r>
      <w:r w:rsidR="0007647A" w:rsidRPr="0007647A">
        <w:rPr>
          <w:rFonts w:ascii="David" w:hAnsi="David"/>
          <w:noProof w:val="0"/>
          <w:rtl/>
        </w:rPr>
        <w:fldChar w:fldCharType="end"/>
      </w:r>
      <w:r w:rsidRPr="0007647A">
        <w:rPr>
          <w:rFonts w:ascii="David" w:hAnsi="David"/>
          <w:noProof w:val="0"/>
          <w:rtl/>
        </w:rPr>
        <w:t xml:space="preserve"> לעיל, ולהניחה בתיבת המכרזים הנמצאת במשרד הרשות ברח' מסילת ישרים 6, ירושלים.</w:t>
      </w:r>
    </w:p>
    <w:p w14:paraId="19F3F64F" w14:textId="77777777" w:rsidR="003550AF" w:rsidRPr="002F0945" w:rsidRDefault="003550AF" w:rsidP="008F3FA3">
      <w:pPr>
        <w:pStyle w:val="20"/>
        <w:keepNext/>
        <w:keepLines/>
        <w:tabs>
          <w:tab w:val="num" w:pos="682"/>
        </w:tabs>
        <w:spacing w:before="0" w:after="0"/>
        <w:ind w:left="682" w:hanging="425"/>
        <w:rPr>
          <w:noProof w:val="0"/>
        </w:rPr>
      </w:pPr>
      <w:r w:rsidRPr="002F0945">
        <w:rPr>
          <w:noProof w:val="0"/>
          <w:rtl/>
        </w:rPr>
        <w:t xml:space="preserve">יש להחתים את המעטפה </w:t>
      </w:r>
      <w:r w:rsidRPr="002F0945">
        <w:rPr>
          <w:rFonts w:hint="cs"/>
          <w:noProof w:val="0"/>
          <w:rtl/>
        </w:rPr>
        <w:t xml:space="preserve">בחותמת </w:t>
      </w:r>
      <w:r w:rsidRPr="002F0945">
        <w:rPr>
          <w:noProof w:val="0"/>
          <w:rtl/>
        </w:rPr>
        <w:t xml:space="preserve">על ידי המאבטח הנמצא בכניסה, בציון תאריך ושעת ההגשה, ולשלשל את המעטפה לתיבת המכרזים הנמצאת בכניסה לבניין. </w:t>
      </w:r>
    </w:p>
    <w:p w14:paraId="3F3CEA33" w14:textId="77777777" w:rsidR="003550AF" w:rsidRPr="002F0945" w:rsidRDefault="003550AF" w:rsidP="008F3FA3">
      <w:pPr>
        <w:pStyle w:val="20"/>
        <w:keepNext/>
        <w:keepLines/>
        <w:tabs>
          <w:tab w:val="num" w:pos="682"/>
        </w:tabs>
        <w:spacing w:before="0" w:after="0"/>
        <w:ind w:left="682" w:hanging="425"/>
        <w:rPr>
          <w:noProof w:val="0"/>
          <w:rtl/>
        </w:rPr>
      </w:pPr>
      <w:r w:rsidRPr="002F0945">
        <w:rPr>
          <w:noProof w:val="0"/>
          <w:rtl/>
        </w:rPr>
        <w:t xml:space="preserve">יש להקפיד לקבל מהמאבטח אישור על ההגשה. </w:t>
      </w:r>
    </w:p>
    <w:p w14:paraId="1EF17488" w14:textId="77777777" w:rsidR="003550AF" w:rsidRPr="002F0945" w:rsidRDefault="003550AF" w:rsidP="008F3FA3">
      <w:pPr>
        <w:pStyle w:val="20"/>
        <w:keepNext/>
        <w:keepLines/>
        <w:tabs>
          <w:tab w:val="num" w:pos="682"/>
        </w:tabs>
        <w:spacing w:before="0" w:after="0"/>
        <w:ind w:left="682" w:hanging="425"/>
        <w:rPr>
          <w:noProof w:val="0"/>
        </w:rPr>
      </w:pPr>
      <w:r w:rsidRPr="002F0945">
        <w:rPr>
          <w:noProof w:val="0"/>
          <w:rtl/>
        </w:rPr>
        <w:t xml:space="preserve">על המעטפה יש לציין </w:t>
      </w:r>
      <w:r w:rsidRPr="002F0945">
        <w:rPr>
          <w:rFonts w:hint="cs"/>
          <w:noProof w:val="0"/>
          <w:rtl/>
        </w:rPr>
        <w:t xml:space="preserve">רק </w:t>
      </w:r>
      <w:r w:rsidRPr="002F0945">
        <w:rPr>
          <w:noProof w:val="0"/>
          <w:rtl/>
        </w:rPr>
        <w:t>את מספר המכרז ואת שם המכרז.</w:t>
      </w:r>
    </w:p>
    <w:p w14:paraId="30103C41" w14:textId="77777777" w:rsidR="003550AF" w:rsidRPr="000006B9" w:rsidRDefault="003550AF" w:rsidP="008F3FA3">
      <w:pPr>
        <w:pStyle w:val="20"/>
        <w:keepNext/>
        <w:keepLines/>
        <w:tabs>
          <w:tab w:val="num" w:pos="682"/>
        </w:tabs>
        <w:spacing w:before="0" w:after="0"/>
        <w:ind w:left="682" w:hanging="425"/>
        <w:rPr>
          <w:noProof w:val="0"/>
          <w:rtl/>
        </w:rPr>
      </w:pPr>
      <w:r>
        <w:rPr>
          <w:noProof w:val="0"/>
          <w:rtl/>
        </w:rPr>
        <w:t>המציע ידביק על הצד החיצוני של המעטפה</w:t>
      </w:r>
      <w:r>
        <w:rPr>
          <w:rFonts w:hint="cs"/>
          <w:noProof w:val="0"/>
          <w:rtl/>
        </w:rPr>
        <w:t xml:space="preserve"> </w:t>
      </w:r>
      <w:r>
        <w:rPr>
          <w:noProof w:val="0"/>
          <w:rtl/>
        </w:rPr>
        <w:t xml:space="preserve">מעטפה נוספת, סגורה היטב, ללא פרטי המציע על גבה, </w:t>
      </w:r>
      <w:r w:rsidRPr="002F0945">
        <w:rPr>
          <w:noProof w:val="0"/>
          <w:rtl/>
        </w:rPr>
        <w:t>ו</w:t>
      </w:r>
      <w:r w:rsidRPr="00C443C0">
        <w:rPr>
          <w:noProof w:val="0"/>
          <w:rtl/>
        </w:rPr>
        <w:t>בתוכה</w:t>
      </w:r>
      <w:r>
        <w:rPr>
          <w:noProof w:val="0"/>
          <w:rtl/>
        </w:rPr>
        <w:t xml:space="preserve"> יופיעו שם המציע ופרטי איש קשר מטעמו (מספר טלפון וכתובת) לשם החזרת המעטפה במקרה הצורך</w:t>
      </w:r>
      <w:r>
        <w:rPr>
          <w:rFonts w:hint="cs"/>
          <w:noProof w:val="0"/>
          <w:rtl/>
        </w:rPr>
        <w:t>.</w:t>
      </w:r>
    </w:p>
    <w:p w14:paraId="79E461F3" w14:textId="77777777" w:rsidR="003550AF" w:rsidRPr="007179F2" w:rsidRDefault="003550AF" w:rsidP="008F3FA3">
      <w:pPr>
        <w:pStyle w:val="20"/>
        <w:keepNext/>
        <w:keepLines/>
        <w:tabs>
          <w:tab w:val="num" w:pos="682"/>
        </w:tabs>
        <w:spacing w:before="0" w:after="0"/>
        <w:ind w:left="682" w:hanging="425"/>
        <w:rPr>
          <w:noProof w:val="0"/>
          <w:rtl/>
        </w:rPr>
      </w:pPr>
      <w:r>
        <w:rPr>
          <w:noProof w:val="0"/>
          <w:rtl/>
        </w:rPr>
        <w:lastRenderedPageBreak/>
        <w:t>ההצעה תוגש בשני עותקים זהים, כולל המסמכים הנלווים והנספחים למיניהם</w:t>
      </w:r>
      <w:r w:rsidRPr="007179F2">
        <w:rPr>
          <w:noProof w:val="0"/>
          <w:rtl/>
        </w:rPr>
        <w:t>. להצעה יצורפו מסמכי המכרז וכל נספחיהם</w:t>
      </w:r>
      <w:r>
        <w:rPr>
          <w:noProof w:val="0"/>
          <w:rtl/>
        </w:rPr>
        <w:t>, לרבות הבהרות, אם יהיו</w:t>
      </w:r>
      <w:r w:rsidRPr="007179F2">
        <w:rPr>
          <w:noProof w:val="0"/>
          <w:rtl/>
        </w:rPr>
        <w:t>.</w:t>
      </w:r>
    </w:p>
    <w:p w14:paraId="498EAD66" w14:textId="77777777" w:rsidR="003550AF" w:rsidRPr="00706CCE" w:rsidRDefault="003550AF" w:rsidP="008F3FA3">
      <w:pPr>
        <w:pStyle w:val="20"/>
        <w:keepNext/>
        <w:keepLines/>
        <w:tabs>
          <w:tab w:val="num" w:pos="682"/>
        </w:tabs>
        <w:spacing w:before="0" w:after="0"/>
        <w:ind w:left="682" w:hanging="425"/>
        <w:rPr>
          <w:noProof w:val="0"/>
        </w:rPr>
      </w:pPr>
      <w:r w:rsidRPr="00706CCE">
        <w:rPr>
          <w:noProof w:val="0"/>
          <w:rtl/>
        </w:rPr>
        <w:t>העותק המקורי יסומן במילים "עותק מקור". כל עמוד של טופס ההצעה</w:t>
      </w:r>
      <w:r>
        <w:rPr>
          <w:noProof w:val="0"/>
          <w:rtl/>
        </w:rPr>
        <w:t xml:space="preserve"> וכל המסמכים המוגשים</w:t>
      </w:r>
      <w:r w:rsidRPr="00706CCE">
        <w:rPr>
          <w:noProof w:val="0"/>
          <w:rtl/>
        </w:rPr>
        <w:t xml:space="preserve"> בעותק זה</w:t>
      </w:r>
      <w:r>
        <w:rPr>
          <w:noProof w:val="0"/>
          <w:rtl/>
        </w:rPr>
        <w:t xml:space="preserve"> יוחתמו</w:t>
      </w:r>
      <w:r w:rsidRPr="00706CCE">
        <w:rPr>
          <w:noProof w:val="0"/>
          <w:rtl/>
        </w:rPr>
        <w:t xml:space="preserve"> בחותמת המציע ובחתימתו.</w:t>
      </w:r>
    </w:p>
    <w:p w14:paraId="019F014B" w14:textId="77777777" w:rsidR="003550AF" w:rsidRPr="00706CCE" w:rsidRDefault="003550AF" w:rsidP="008F3FA3">
      <w:pPr>
        <w:pStyle w:val="20"/>
        <w:keepNext/>
        <w:keepLines/>
        <w:tabs>
          <w:tab w:val="num" w:pos="682"/>
        </w:tabs>
        <w:spacing w:before="0" w:after="0"/>
        <w:ind w:left="682" w:hanging="425"/>
        <w:rPr>
          <w:noProof w:val="0"/>
        </w:rPr>
      </w:pPr>
      <w:r>
        <w:rPr>
          <w:noProof w:val="0"/>
          <w:rtl/>
        </w:rPr>
        <w:t>עותק ההצעה יכול שיהיה צילום של העותק המקורי החתום</w:t>
      </w:r>
      <w:r w:rsidRPr="00706CCE">
        <w:rPr>
          <w:noProof w:val="0"/>
          <w:rtl/>
        </w:rPr>
        <w:t>.</w:t>
      </w:r>
    </w:p>
    <w:p w14:paraId="4C01488D" w14:textId="77777777" w:rsidR="003550AF" w:rsidRDefault="003550AF" w:rsidP="008F3FA3">
      <w:pPr>
        <w:pStyle w:val="20"/>
        <w:keepNext/>
        <w:keepLines/>
        <w:tabs>
          <w:tab w:val="num" w:pos="682"/>
        </w:tabs>
        <w:spacing w:before="0" w:after="0"/>
        <w:ind w:left="682" w:hanging="425"/>
        <w:rPr>
          <w:noProof w:val="0"/>
          <w:rtl/>
        </w:rPr>
      </w:pPr>
      <w:r w:rsidRPr="00706CCE">
        <w:rPr>
          <w:noProof w:val="0"/>
          <w:rtl/>
        </w:rPr>
        <w:t>בכל מקרה</w:t>
      </w:r>
      <w:r>
        <w:rPr>
          <w:noProof w:val="0"/>
          <w:rtl/>
        </w:rPr>
        <w:t xml:space="preserve"> של סתירה בין עותק המקור להעתק</w:t>
      </w:r>
      <w:r w:rsidRPr="00706CCE">
        <w:rPr>
          <w:noProof w:val="0"/>
          <w:rtl/>
        </w:rPr>
        <w:t>, יגבר עותק המקור.</w:t>
      </w:r>
    </w:p>
    <w:p w14:paraId="68492CCD" w14:textId="77777777" w:rsidR="003550AF" w:rsidRPr="00F65FF7" w:rsidRDefault="003550AF" w:rsidP="008F3FA3">
      <w:pPr>
        <w:pStyle w:val="20"/>
        <w:keepNext/>
        <w:keepLines/>
        <w:tabs>
          <w:tab w:val="num" w:pos="799"/>
        </w:tabs>
        <w:spacing w:before="0" w:after="0"/>
        <w:ind w:left="799" w:hanging="567"/>
        <w:rPr>
          <w:noProof w:val="0"/>
        </w:rPr>
      </w:pPr>
      <w:r w:rsidRPr="00F65FF7">
        <w:rPr>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5A48A922" w14:textId="77777777" w:rsidR="003550AF" w:rsidRDefault="003550AF" w:rsidP="008F3FA3">
      <w:pPr>
        <w:pStyle w:val="20"/>
        <w:keepNext/>
        <w:keepLines/>
        <w:tabs>
          <w:tab w:val="num" w:pos="799"/>
        </w:tabs>
        <w:spacing w:before="0" w:after="0"/>
        <w:ind w:left="799" w:hanging="567"/>
        <w:rPr>
          <w:noProof w:val="0"/>
          <w:rtl/>
        </w:rPr>
      </w:pPr>
      <w:r>
        <w:rPr>
          <w:noProof w:val="0"/>
          <w:rtl/>
        </w:rPr>
        <w:t>הגשת ההצעה במועד המצוין לעיל היא על אחריות המציע. הצעה שתוגש במועד מאוחר יותר לא תיבחן.</w:t>
      </w:r>
    </w:p>
    <w:p w14:paraId="308D7670" w14:textId="77777777" w:rsidR="003550AF" w:rsidRDefault="003550AF" w:rsidP="008F3FA3">
      <w:pPr>
        <w:pStyle w:val="20"/>
        <w:keepNext/>
        <w:keepLines/>
        <w:tabs>
          <w:tab w:val="num" w:pos="799"/>
        </w:tabs>
        <w:spacing w:before="0" w:after="0"/>
        <w:ind w:left="799" w:hanging="567"/>
        <w:rPr>
          <w:noProof w:val="0"/>
          <w:rtl/>
        </w:rPr>
      </w:pPr>
      <w:r>
        <w:rPr>
          <w:noProof w:val="0"/>
          <w:rtl/>
        </w:rPr>
        <w:t>בשום מקרה אין להגיש את ההצעה בדואר אלקטרוני או בפקס.</w:t>
      </w:r>
    </w:p>
    <w:p w14:paraId="3E056E8B" w14:textId="77777777" w:rsidR="003550AF" w:rsidRPr="00C73034" w:rsidRDefault="003550AF" w:rsidP="008F3FA3">
      <w:pPr>
        <w:pStyle w:val="12"/>
        <w:keepNext/>
        <w:keepLines/>
        <w:numPr>
          <w:ilvl w:val="0"/>
          <w:numId w:val="1"/>
        </w:numPr>
        <w:spacing w:before="0" w:after="0"/>
        <w:rPr>
          <w:b/>
          <w:bCs/>
          <w:noProof w:val="0"/>
          <w:rtl/>
        </w:rPr>
      </w:pPr>
      <w:bookmarkStart w:id="54" w:name="_Ref279918600"/>
      <w:r w:rsidRPr="00C73034">
        <w:rPr>
          <w:b/>
          <w:bCs/>
          <w:noProof w:val="0"/>
          <w:rtl/>
        </w:rPr>
        <w:t>תצהירים, אישורים ומסמכים שיש לצרף להצעה</w:t>
      </w:r>
      <w:bookmarkEnd w:id="54"/>
    </w:p>
    <w:p w14:paraId="716EABC0" w14:textId="77777777" w:rsidR="003550AF" w:rsidRPr="009E4EE4" w:rsidRDefault="003550AF" w:rsidP="008F3FA3">
      <w:pPr>
        <w:pStyle w:val="20"/>
        <w:keepNext/>
        <w:keepLines/>
        <w:tabs>
          <w:tab w:val="num" w:pos="671"/>
        </w:tabs>
        <w:spacing w:before="0" w:after="0"/>
        <w:ind w:left="682" w:hanging="425"/>
        <w:rPr>
          <w:noProof w:val="0"/>
          <w:rtl/>
        </w:rPr>
      </w:pPr>
      <w:r w:rsidRPr="009E4EE4">
        <w:rPr>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3DBFDC1C" w14:textId="77777777" w:rsidR="003550AF" w:rsidRPr="009E4EE4" w:rsidRDefault="003550AF" w:rsidP="008F3FA3">
      <w:pPr>
        <w:pStyle w:val="20"/>
        <w:keepNext/>
        <w:keepLines/>
        <w:tabs>
          <w:tab w:val="num" w:pos="682"/>
        </w:tabs>
        <w:spacing w:before="0" w:after="0"/>
        <w:ind w:left="682" w:hanging="425"/>
        <w:rPr>
          <w:noProof w:val="0"/>
        </w:rPr>
      </w:pPr>
      <w:r w:rsidRPr="009E4EE4">
        <w:rPr>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046C05A7" w14:textId="77777777" w:rsidR="003550AF" w:rsidRPr="009E4EE4" w:rsidRDefault="003550AF" w:rsidP="008F3FA3">
      <w:pPr>
        <w:pStyle w:val="20"/>
        <w:keepNext/>
        <w:keepLines/>
        <w:tabs>
          <w:tab w:val="num" w:pos="682"/>
        </w:tabs>
        <w:spacing w:before="0" w:after="0"/>
        <w:ind w:left="682" w:hanging="425"/>
        <w:rPr>
          <w:noProof w:val="0"/>
        </w:rPr>
      </w:pPr>
      <w:r w:rsidRPr="009E4EE4">
        <w:rPr>
          <w:noProof w:val="0"/>
          <w:rtl/>
        </w:rPr>
        <w:t>ועדת המכרזים רשאית לדרוש מהמציע מסמכים נוספים או חלופיים, אם סברה כי הדבר דרוש לה לשם הכרעה במכרז.</w:t>
      </w:r>
    </w:p>
    <w:p w14:paraId="3F21853A" w14:textId="77777777" w:rsidR="003550AF" w:rsidRPr="00C73034" w:rsidRDefault="003550AF" w:rsidP="008F3FA3">
      <w:pPr>
        <w:pStyle w:val="12"/>
        <w:keepNext/>
        <w:keepLines/>
        <w:numPr>
          <w:ilvl w:val="0"/>
          <w:numId w:val="1"/>
        </w:numPr>
        <w:tabs>
          <w:tab w:val="num" w:pos="540"/>
        </w:tabs>
        <w:spacing w:before="0" w:after="0"/>
        <w:ind w:left="540"/>
        <w:rPr>
          <w:b/>
          <w:bCs/>
          <w:noProof w:val="0"/>
          <w:rtl/>
        </w:rPr>
      </w:pPr>
      <w:r w:rsidRPr="00C73034">
        <w:rPr>
          <w:b/>
          <w:bCs/>
          <w:noProof w:val="0"/>
          <w:rtl/>
        </w:rPr>
        <w:t>תוקף ההצעה</w:t>
      </w:r>
    </w:p>
    <w:p w14:paraId="0400C655" w14:textId="77777777" w:rsidR="003550AF" w:rsidRDefault="003550AF" w:rsidP="008F3FA3">
      <w:pPr>
        <w:pStyle w:val="20"/>
        <w:keepNext/>
        <w:keepLines/>
        <w:tabs>
          <w:tab w:val="num" w:pos="671"/>
        </w:tabs>
        <w:spacing w:before="0" w:after="0"/>
        <w:ind w:left="682" w:hanging="425"/>
        <w:rPr>
          <w:noProof w:val="0"/>
        </w:rPr>
      </w:pPr>
      <w:r w:rsidRPr="00A54D8F">
        <w:rPr>
          <w:noProof w:val="0"/>
          <w:rtl/>
        </w:rPr>
        <w:t xml:space="preserve">ההצעה תעמוד בתוקפה עד </w:t>
      </w:r>
      <w:r>
        <w:rPr>
          <w:noProof w:val="0"/>
          <w:rtl/>
        </w:rPr>
        <w:t>לחתימה על החוזה עם הזוכים במכרז.</w:t>
      </w:r>
    </w:p>
    <w:p w14:paraId="2CC57090" w14:textId="77777777" w:rsidR="003550AF" w:rsidRDefault="003550AF" w:rsidP="008F3FA3">
      <w:pPr>
        <w:pStyle w:val="20"/>
        <w:keepNext/>
        <w:keepLines/>
        <w:tabs>
          <w:tab w:val="num" w:pos="671"/>
        </w:tabs>
        <w:spacing w:before="0" w:after="0"/>
        <w:ind w:left="682" w:hanging="425"/>
        <w:rPr>
          <w:noProof w:val="0"/>
          <w:rtl/>
        </w:rPr>
      </w:pPr>
      <w:r>
        <w:rPr>
          <w:noProof w:val="0"/>
          <w:rtl/>
        </w:rPr>
        <w:t>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עימו. בנסיבות אלה רשאית ועדת המכרזים להכריז על בעל ההצעה הבאה בטיבה כזוכה במכרז.</w:t>
      </w:r>
    </w:p>
    <w:p w14:paraId="2D7C1B4E" w14:textId="77777777" w:rsidR="003550AF" w:rsidRDefault="003550AF" w:rsidP="008F3FA3">
      <w:pPr>
        <w:pStyle w:val="20"/>
        <w:keepNext/>
        <w:keepLines/>
        <w:tabs>
          <w:tab w:val="num" w:pos="671"/>
        </w:tabs>
        <w:spacing w:before="0" w:after="0"/>
        <w:ind w:left="682" w:hanging="425"/>
        <w:rPr>
          <w:noProof w:val="0"/>
        </w:rPr>
      </w:pPr>
      <w:r>
        <w:rPr>
          <w:noProof w:val="0"/>
          <w:rtl/>
        </w:rPr>
        <w:lastRenderedPageBreak/>
        <w:t>אם ההתקשרות החוזית שבין הרשות לבין זוכה במכרז תסתיים טרם זמנה, מכל סיבה שהיא, תהיה הרשות רשאית לבחור תחתיו במציע הבא בתור או בזוכה השני במכרז</w:t>
      </w:r>
      <w:r>
        <w:rPr>
          <w:rFonts w:hint="cs"/>
          <w:noProof w:val="0"/>
          <w:rtl/>
        </w:rPr>
        <w:t>,</w:t>
      </w:r>
      <w:r>
        <w:rPr>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0D3054C2" w14:textId="77777777" w:rsidR="003550AF" w:rsidRPr="00C73034" w:rsidRDefault="003550AF" w:rsidP="008F3FA3">
      <w:pPr>
        <w:pStyle w:val="12"/>
        <w:keepNext/>
        <w:keepLines/>
        <w:numPr>
          <w:ilvl w:val="0"/>
          <w:numId w:val="1"/>
        </w:numPr>
        <w:spacing w:before="0" w:after="0"/>
        <w:rPr>
          <w:b/>
          <w:bCs/>
        </w:rPr>
      </w:pPr>
      <w:r w:rsidRPr="00C73034">
        <w:rPr>
          <w:b/>
          <w:bCs/>
          <w:noProof w:val="0"/>
          <w:rtl/>
        </w:rPr>
        <w:t>מימוש ההתקשרות</w:t>
      </w:r>
    </w:p>
    <w:p w14:paraId="12304CA7" w14:textId="77777777" w:rsidR="003550AF" w:rsidRDefault="003550AF" w:rsidP="008F3FA3">
      <w:pPr>
        <w:pStyle w:val="20"/>
        <w:keepNext/>
        <w:keepLines/>
        <w:tabs>
          <w:tab w:val="num" w:pos="671"/>
        </w:tabs>
        <w:spacing w:before="0" w:after="0"/>
        <w:ind w:left="682" w:hanging="425"/>
        <w:rPr>
          <w:noProof w:val="0"/>
        </w:rPr>
      </w:pPr>
      <w:r w:rsidRPr="00123687">
        <w:rPr>
          <w:noProof w:val="0"/>
          <w:rtl/>
        </w:rPr>
        <w:t xml:space="preserve">כתנאי לחתימת החוזה ולמימוש ההתקשרות </w:t>
      </w:r>
      <w:r>
        <w:rPr>
          <w:noProof w:val="0"/>
          <w:rtl/>
        </w:rPr>
        <w:t>הזוכ</w:t>
      </w:r>
      <w:r>
        <w:rPr>
          <w:rFonts w:hint="cs"/>
          <w:noProof w:val="0"/>
          <w:rtl/>
        </w:rPr>
        <w:t>ה</w:t>
      </w:r>
      <w:r w:rsidRPr="00123687">
        <w:rPr>
          <w:noProof w:val="0"/>
          <w:rtl/>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55" w:name="_Toc60818912"/>
      <w:bookmarkEnd w:id="50"/>
    </w:p>
    <w:p w14:paraId="61F962A8" w14:textId="77777777" w:rsidR="003550AF" w:rsidRPr="00A25521" w:rsidRDefault="003550AF" w:rsidP="008F3FA3">
      <w:pPr>
        <w:pStyle w:val="12"/>
        <w:keepNext/>
        <w:keepLines/>
        <w:numPr>
          <w:ilvl w:val="0"/>
          <w:numId w:val="1"/>
        </w:numPr>
        <w:spacing w:before="0" w:after="0"/>
        <w:rPr>
          <w:b/>
          <w:bCs/>
          <w:noProof w:val="0"/>
          <w:rtl/>
        </w:rPr>
      </w:pPr>
      <w:r w:rsidRPr="00A25521">
        <w:rPr>
          <w:b/>
          <w:bCs/>
          <w:noProof w:val="0"/>
          <w:rtl/>
        </w:rPr>
        <w:t>דרישה למידע נוסף או הבהרות</w:t>
      </w:r>
    </w:p>
    <w:p w14:paraId="374AA584" w14:textId="77777777" w:rsidR="003550AF" w:rsidRPr="00A54D8F" w:rsidRDefault="003550AF" w:rsidP="008F3FA3">
      <w:pPr>
        <w:pStyle w:val="20"/>
        <w:keepNext/>
        <w:keepLines/>
        <w:tabs>
          <w:tab w:val="num" w:pos="671"/>
        </w:tabs>
        <w:spacing w:before="0" w:after="0"/>
        <w:ind w:left="682" w:hanging="425"/>
        <w:rPr>
          <w:noProof w:val="0"/>
        </w:rPr>
      </w:pPr>
      <w:r w:rsidRPr="00A54D8F">
        <w:rPr>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45BC94AA" w14:textId="77777777" w:rsidR="003550AF" w:rsidRPr="00A54D8F" w:rsidRDefault="003550AF" w:rsidP="008F3FA3">
      <w:pPr>
        <w:pStyle w:val="20"/>
        <w:keepNext/>
        <w:keepLines/>
        <w:tabs>
          <w:tab w:val="num" w:pos="671"/>
        </w:tabs>
        <w:spacing w:before="0" w:after="0"/>
        <w:ind w:left="682" w:hanging="425"/>
        <w:rPr>
          <w:noProof w:val="0"/>
        </w:rPr>
      </w:pPr>
      <w:r w:rsidRPr="00A54D8F">
        <w:rPr>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6EA0242F" w14:textId="77777777" w:rsidR="003550AF" w:rsidRPr="00DE76E2" w:rsidRDefault="003550AF" w:rsidP="008F3FA3">
      <w:pPr>
        <w:pStyle w:val="20"/>
        <w:keepNext/>
        <w:keepLines/>
        <w:tabs>
          <w:tab w:val="num" w:pos="671"/>
        </w:tabs>
        <w:spacing w:before="0" w:after="0"/>
        <w:ind w:left="682" w:hanging="425"/>
        <w:rPr>
          <w:noProof w:val="0"/>
        </w:rPr>
      </w:pPr>
      <w:r w:rsidRPr="00A54D8F">
        <w:rPr>
          <w:noProof w:val="0"/>
          <w:rt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noProof w:val="0"/>
          <w:rtl/>
        </w:rPr>
        <w:t>את טובת הרשות ואת תכליתו של מכרז זה.</w:t>
      </w:r>
    </w:p>
    <w:p w14:paraId="10990488" w14:textId="77777777" w:rsidR="003550AF" w:rsidRPr="00A25521" w:rsidRDefault="003550AF" w:rsidP="008F3FA3">
      <w:pPr>
        <w:pStyle w:val="12"/>
        <w:keepNext/>
        <w:keepLines/>
        <w:numPr>
          <w:ilvl w:val="0"/>
          <w:numId w:val="1"/>
        </w:numPr>
        <w:spacing w:before="0" w:after="0"/>
        <w:rPr>
          <w:b/>
          <w:bCs/>
        </w:rPr>
      </w:pPr>
      <w:r w:rsidRPr="00A25521">
        <w:rPr>
          <w:b/>
          <w:bCs/>
          <w:noProof w:val="0"/>
          <w:rtl/>
        </w:rPr>
        <w:t>הצעה מסויגת או מותנית</w:t>
      </w:r>
    </w:p>
    <w:p w14:paraId="594F86C8" w14:textId="77777777" w:rsidR="003550AF" w:rsidRPr="00A54D8F" w:rsidRDefault="003550AF" w:rsidP="008F3FA3">
      <w:pPr>
        <w:pStyle w:val="20"/>
        <w:keepNext/>
        <w:keepLines/>
        <w:tabs>
          <w:tab w:val="num" w:pos="671"/>
        </w:tabs>
        <w:spacing w:before="0" w:after="0"/>
        <w:ind w:left="682" w:hanging="425"/>
        <w:rPr>
          <w:noProof w:val="0"/>
        </w:rPr>
      </w:pPr>
      <w:r w:rsidRPr="00A54D8F">
        <w:rPr>
          <w:noProof w:val="0"/>
          <w:rtl/>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noProof w:val="0"/>
          <w:rtl/>
        </w:rPr>
        <w:t>הרשות תפסול הצעה מסויגת או מותנית.</w:t>
      </w:r>
    </w:p>
    <w:p w14:paraId="5AF29B65" w14:textId="77777777" w:rsidR="003550AF" w:rsidRDefault="003550AF" w:rsidP="008F3FA3">
      <w:pPr>
        <w:pStyle w:val="20"/>
        <w:keepNext/>
        <w:keepLines/>
        <w:tabs>
          <w:tab w:val="num" w:pos="671"/>
        </w:tabs>
        <w:spacing w:before="0" w:after="0"/>
        <w:ind w:left="682" w:hanging="425"/>
        <w:rPr>
          <w:noProof w:val="0"/>
        </w:rPr>
      </w:pPr>
      <w:r w:rsidRPr="00A54D8F">
        <w:rPr>
          <w:noProof w:val="0"/>
          <w:rtl/>
        </w:rPr>
        <w:t>מציע הסבור כי דרישות המכרז ראויות להתניה או להסתייגות, רשאי להעלות את השגותיו או את הערותיו במסגרת הליך ההבהרות בלבד.</w:t>
      </w:r>
    </w:p>
    <w:p w14:paraId="28404B62" w14:textId="77777777" w:rsidR="003550AF" w:rsidRPr="00A25521" w:rsidRDefault="003550AF" w:rsidP="008F3FA3">
      <w:pPr>
        <w:pStyle w:val="12"/>
        <w:keepNext/>
        <w:keepLines/>
        <w:numPr>
          <w:ilvl w:val="0"/>
          <w:numId w:val="1"/>
        </w:numPr>
        <w:spacing w:before="0" w:after="0"/>
        <w:rPr>
          <w:b/>
          <w:bCs/>
          <w:noProof w:val="0"/>
          <w:rtl/>
        </w:rPr>
      </w:pPr>
      <w:bookmarkStart w:id="56" w:name="_Ref279484970"/>
      <w:r w:rsidRPr="00A25521">
        <w:rPr>
          <w:b/>
          <w:bCs/>
          <w:noProof w:val="0"/>
          <w:rtl/>
        </w:rPr>
        <w:t>הצעה תכסיסנית</w:t>
      </w:r>
      <w:bookmarkEnd w:id="56"/>
    </w:p>
    <w:p w14:paraId="4598B256" w14:textId="77777777" w:rsidR="003550AF" w:rsidRDefault="003550AF" w:rsidP="008F3FA3">
      <w:pPr>
        <w:pStyle w:val="20"/>
        <w:keepNext/>
        <w:keepLines/>
        <w:tabs>
          <w:tab w:val="num" w:pos="671"/>
        </w:tabs>
        <w:spacing w:before="0" w:after="0"/>
        <w:ind w:left="682" w:hanging="425"/>
        <w:rPr>
          <w:noProof w:val="0"/>
        </w:rPr>
      </w:pPr>
      <w:r w:rsidRPr="008302F8">
        <w:rPr>
          <w:rtl/>
        </w:rPr>
        <w:t xml:space="preserve">הצעה הכוללת מידע מטעה, הצעה תכסיסנית </w:t>
      </w:r>
      <w:r>
        <w:rPr>
          <w:rtl/>
        </w:rPr>
        <w:t>או הצעה הלוקה בחוסר תום לב</w:t>
      </w:r>
      <w:r w:rsidRPr="008302F8">
        <w:rPr>
          <w:rtl/>
        </w:rPr>
        <w:t xml:space="preserve"> – תיפסל.</w:t>
      </w:r>
    </w:p>
    <w:p w14:paraId="0DFE6EE1" w14:textId="77777777" w:rsidR="003550AF" w:rsidRPr="00433DAC" w:rsidRDefault="003550AF" w:rsidP="008F3FA3">
      <w:pPr>
        <w:pStyle w:val="20"/>
        <w:keepNext/>
        <w:keepLines/>
        <w:numPr>
          <w:ilvl w:val="0"/>
          <w:numId w:val="1"/>
        </w:numPr>
        <w:spacing w:before="0" w:after="0"/>
        <w:rPr>
          <w:noProof w:val="0"/>
          <w:rtl/>
        </w:rPr>
      </w:pPr>
      <w:r w:rsidRPr="00A25521">
        <w:rPr>
          <w:b/>
          <w:bCs/>
          <w:rtl/>
        </w:rPr>
        <w:t>עיון במסמכי המכרז ובהצעה הזוכה</w:t>
      </w:r>
    </w:p>
    <w:p w14:paraId="74F054D9" w14:textId="77777777" w:rsidR="003550AF" w:rsidRPr="00A54D8F" w:rsidRDefault="003550AF" w:rsidP="008F3FA3">
      <w:pPr>
        <w:pStyle w:val="20"/>
        <w:keepNext/>
        <w:keepLines/>
        <w:tabs>
          <w:tab w:val="num" w:pos="671"/>
        </w:tabs>
        <w:spacing w:before="0" w:after="0"/>
        <w:ind w:left="682" w:hanging="425"/>
      </w:pPr>
      <w:r w:rsidRPr="00A54D8F">
        <w:rPr>
          <w:rtl/>
        </w:rPr>
        <w:t xml:space="preserve">ועדת המכרזים תאפשר למציע שלא זכה במכרז לעיין בפרוטוקול ועדת המכרזים ובמסמכי ההצעה הזוכה, בהתאם לקבוע בתקנה </w:t>
      </w:r>
      <w:r>
        <w:rPr>
          <w:rtl/>
        </w:rPr>
        <w:t>21</w:t>
      </w:r>
      <w:r w:rsidRPr="00A54D8F">
        <w:rPr>
          <w:rtl/>
        </w:rPr>
        <w:t>(ה) לתקנות חובת המכרזים, תשנ"ג-1993 ולהוראות כל דין</w:t>
      </w:r>
      <w:r>
        <w:rPr>
          <w:rtl/>
        </w:rPr>
        <w:t>.</w:t>
      </w:r>
    </w:p>
    <w:p w14:paraId="42F401FE" w14:textId="77777777" w:rsidR="003550AF" w:rsidRDefault="003550AF" w:rsidP="008F3FA3">
      <w:pPr>
        <w:pStyle w:val="20"/>
        <w:keepNext/>
        <w:keepLines/>
        <w:tabs>
          <w:tab w:val="num" w:pos="671"/>
        </w:tabs>
        <w:spacing w:before="0" w:after="0"/>
        <w:ind w:left="682" w:hanging="425"/>
      </w:pPr>
      <w:r>
        <w:rPr>
          <w:rtl/>
        </w:rPr>
        <w:lastRenderedPageBreak/>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25FD3C2D" w14:textId="77777777" w:rsidR="003550AF" w:rsidRDefault="003550AF" w:rsidP="008F3FA3">
      <w:pPr>
        <w:pStyle w:val="20"/>
        <w:keepNext/>
        <w:keepLines/>
        <w:tabs>
          <w:tab w:val="num" w:pos="671"/>
        </w:tabs>
        <w:spacing w:before="0" w:after="0"/>
        <w:ind w:left="682" w:hanging="425"/>
      </w:pPr>
      <w:r>
        <w:rPr>
          <w:rtl/>
        </w:rPr>
        <w:t>מציע שלא סימן חלקים בטופס ההצעה כסודיים יראוהו כמי שמסכים למסירת ההצעה לעיון מציעים אחרים, אם יוכרז כזוכה במכרז.</w:t>
      </w:r>
    </w:p>
    <w:p w14:paraId="7EFA4816" w14:textId="77777777" w:rsidR="003550AF" w:rsidRDefault="003550AF" w:rsidP="008F3FA3">
      <w:pPr>
        <w:pStyle w:val="20"/>
        <w:keepNext/>
        <w:keepLines/>
        <w:tabs>
          <w:tab w:val="num" w:pos="671"/>
        </w:tabs>
        <w:spacing w:before="0" w:after="0"/>
        <w:ind w:left="682" w:hanging="425"/>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2AC679B" w14:textId="77777777" w:rsidR="003550AF" w:rsidRDefault="003550AF" w:rsidP="008F3FA3">
      <w:pPr>
        <w:pStyle w:val="20"/>
        <w:keepNext/>
        <w:keepLines/>
        <w:tabs>
          <w:tab w:val="num" w:pos="671"/>
        </w:tabs>
        <w:spacing w:before="0" w:after="0"/>
        <w:ind w:left="682" w:hanging="425"/>
        <w:rPr>
          <w:rtl/>
        </w:rPr>
      </w:pPr>
      <w:r w:rsidRPr="007D04B7">
        <w:rPr>
          <w:rtl/>
        </w:rPr>
        <w:t>יודגש</w:t>
      </w:r>
      <w:r>
        <w:rPr>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0B0F89A4" w14:textId="77777777" w:rsidR="003550AF" w:rsidRDefault="003550AF" w:rsidP="008F3FA3">
      <w:pPr>
        <w:pStyle w:val="20"/>
        <w:keepNext/>
        <w:keepLines/>
        <w:tabs>
          <w:tab w:val="num" w:pos="671"/>
        </w:tabs>
        <w:spacing w:before="0" w:after="0"/>
        <w:ind w:left="682" w:hanging="425"/>
        <w:rPr>
          <w:rtl/>
        </w:rPr>
      </w:pPr>
      <w:r>
        <w:rPr>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6E20145E" w14:textId="77777777" w:rsidR="003550AF" w:rsidRDefault="003550AF" w:rsidP="008F3FA3">
      <w:pPr>
        <w:pStyle w:val="20"/>
        <w:keepNext/>
        <w:keepLines/>
        <w:tabs>
          <w:tab w:val="num" w:pos="671"/>
        </w:tabs>
        <w:spacing w:before="0" w:after="0"/>
        <w:ind w:left="682" w:hanging="425"/>
      </w:pPr>
      <w:r>
        <w:rPr>
          <w:rtl/>
        </w:rPr>
        <w:t>החליטה ועדת המכרזים לדחות את ההשגה, תודיע על כך לבעל ההצעה</w:t>
      </w:r>
      <w:r>
        <w:rPr>
          <w:rFonts w:hint="cs"/>
          <w:rtl/>
        </w:rPr>
        <w:t xml:space="preserve"> </w:t>
      </w:r>
      <w:r>
        <w:rPr>
          <w:rtl/>
        </w:rPr>
        <w:t>5 ימי עבודה בטרם מסירת החומר לעיונו של המבקש.</w:t>
      </w:r>
    </w:p>
    <w:p w14:paraId="5FBA5867" w14:textId="77777777" w:rsidR="003550AF" w:rsidRPr="00A25521" w:rsidRDefault="003550AF" w:rsidP="008F3FA3">
      <w:pPr>
        <w:pStyle w:val="12"/>
        <w:keepNext/>
        <w:keepLines/>
        <w:numPr>
          <w:ilvl w:val="0"/>
          <w:numId w:val="1"/>
        </w:numPr>
        <w:spacing w:before="0" w:after="0"/>
        <w:rPr>
          <w:b/>
          <w:bCs/>
          <w:noProof w:val="0"/>
          <w:rtl/>
        </w:rPr>
      </w:pPr>
      <w:r w:rsidRPr="00A25521">
        <w:rPr>
          <w:b/>
          <w:bCs/>
          <w:noProof w:val="0"/>
          <w:rtl/>
        </w:rPr>
        <w:t xml:space="preserve">הוצאות השתתפות במכרז </w:t>
      </w:r>
    </w:p>
    <w:p w14:paraId="0ADE43CF" w14:textId="77777777" w:rsidR="003550AF" w:rsidRDefault="003550AF" w:rsidP="008F3FA3">
      <w:pPr>
        <w:pStyle w:val="20"/>
        <w:keepNext/>
        <w:keepLines/>
        <w:tabs>
          <w:tab w:val="num" w:pos="671"/>
        </w:tabs>
        <w:spacing w:before="0" w:after="0"/>
        <w:ind w:left="682" w:hanging="425"/>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0BDC0E41" w14:textId="77777777" w:rsidR="003550AF" w:rsidRPr="00A25521" w:rsidRDefault="003550AF" w:rsidP="008F3FA3">
      <w:pPr>
        <w:pStyle w:val="12"/>
        <w:keepNext/>
        <w:keepLines/>
        <w:numPr>
          <w:ilvl w:val="0"/>
          <w:numId w:val="1"/>
        </w:numPr>
        <w:spacing w:before="0" w:after="0"/>
        <w:rPr>
          <w:b/>
          <w:bCs/>
          <w:noProof w:val="0"/>
          <w:rtl/>
        </w:rPr>
      </w:pPr>
      <w:r w:rsidRPr="00A25521">
        <w:rPr>
          <w:b/>
          <w:bCs/>
          <w:noProof w:val="0"/>
          <w:rtl/>
        </w:rPr>
        <w:t>קניין הרשות במסמכים</w:t>
      </w:r>
    </w:p>
    <w:p w14:paraId="141B93FB" w14:textId="77777777" w:rsidR="003550AF" w:rsidRDefault="003550AF" w:rsidP="008F3FA3">
      <w:pPr>
        <w:pStyle w:val="20"/>
        <w:keepNext/>
        <w:keepLines/>
        <w:tabs>
          <w:tab w:val="num" w:pos="671"/>
        </w:tabs>
        <w:spacing w:before="0" w:after="0"/>
        <w:ind w:left="682" w:hanging="425"/>
      </w:pPr>
      <w:r w:rsidRPr="00123687">
        <w:rPr>
          <w:noProof w:val="0"/>
          <w:rtl/>
        </w:rPr>
        <w:t>מסמכי המכרז הם רכושה של הרשות, ואין לעשות בהם שימוש אלא לצורך הגשת ההצעות.</w:t>
      </w:r>
    </w:p>
    <w:p w14:paraId="0108B8CA" w14:textId="77777777" w:rsidR="003550AF" w:rsidRPr="00A25521" w:rsidRDefault="003550AF" w:rsidP="008F3FA3">
      <w:pPr>
        <w:pStyle w:val="12"/>
        <w:keepNext/>
        <w:keepLines/>
        <w:numPr>
          <w:ilvl w:val="0"/>
          <w:numId w:val="1"/>
        </w:numPr>
        <w:spacing w:before="0" w:after="0"/>
        <w:rPr>
          <w:b/>
          <w:bCs/>
          <w:noProof w:val="0"/>
          <w:rtl/>
        </w:rPr>
      </w:pPr>
      <w:r w:rsidRPr="00A25521">
        <w:rPr>
          <w:b/>
          <w:bCs/>
          <w:noProof w:val="0"/>
          <w:rtl/>
        </w:rPr>
        <w:t>ביטול</w:t>
      </w:r>
    </w:p>
    <w:p w14:paraId="46A5BE20" w14:textId="77777777" w:rsidR="003550AF" w:rsidRPr="00A54D8F" w:rsidRDefault="003550AF" w:rsidP="008F3FA3">
      <w:pPr>
        <w:pStyle w:val="20"/>
        <w:keepNext/>
        <w:keepLines/>
        <w:tabs>
          <w:tab w:val="num" w:pos="671"/>
        </w:tabs>
        <w:spacing w:before="0" w:after="0"/>
        <w:ind w:left="682" w:hanging="425"/>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5F7BB9ED" w14:textId="77777777" w:rsidR="003550AF" w:rsidRPr="007D02F3" w:rsidRDefault="003550AF" w:rsidP="008F3FA3">
      <w:pPr>
        <w:pStyle w:val="12"/>
        <w:keepNext/>
        <w:keepLines/>
        <w:numPr>
          <w:ilvl w:val="0"/>
          <w:numId w:val="1"/>
        </w:numPr>
        <w:spacing w:before="0" w:after="0"/>
        <w:rPr>
          <w:b/>
          <w:bCs/>
          <w:noProof w:val="0"/>
          <w:rtl/>
        </w:rPr>
      </w:pPr>
      <w:r w:rsidRPr="007D02F3">
        <w:rPr>
          <w:b/>
          <w:bCs/>
          <w:noProof w:val="0"/>
          <w:rtl/>
        </w:rPr>
        <w:t>היררכיה בין מסמכים, פרשנות וסמכות שיפוט</w:t>
      </w:r>
    </w:p>
    <w:p w14:paraId="28989868" w14:textId="77777777" w:rsidR="003550AF" w:rsidRPr="00A54D8F" w:rsidRDefault="003550AF" w:rsidP="008F3FA3">
      <w:pPr>
        <w:pStyle w:val="20"/>
        <w:keepNext/>
        <w:keepLines/>
        <w:tabs>
          <w:tab w:val="num" w:pos="671"/>
        </w:tabs>
        <w:spacing w:before="0" w:after="0"/>
        <w:ind w:left="682" w:hanging="425"/>
        <w:rPr>
          <w:noProof w:val="0"/>
        </w:rPr>
      </w:pPr>
      <w:r w:rsidRPr="00A54D8F">
        <w:rPr>
          <w:noProof w:val="0"/>
          <w:rtl/>
        </w:rPr>
        <w:t>החוזה על נספחיו, מהווה חלק בלתי נפרד ממסמכי המכרז.</w:t>
      </w:r>
    </w:p>
    <w:p w14:paraId="011BA96C" w14:textId="77777777" w:rsidR="003550AF" w:rsidRPr="00A54D8F" w:rsidRDefault="003550AF" w:rsidP="008F3FA3">
      <w:pPr>
        <w:pStyle w:val="20"/>
        <w:keepNext/>
        <w:keepLines/>
        <w:tabs>
          <w:tab w:val="num" w:pos="671"/>
        </w:tabs>
        <w:spacing w:before="0" w:after="0"/>
        <w:ind w:left="682" w:hanging="425"/>
        <w:rPr>
          <w:noProof w:val="0"/>
        </w:rPr>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1D3F4D55" w14:textId="77777777" w:rsidR="003550AF" w:rsidRDefault="003550AF" w:rsidP="008F3FA3">
      <w:pPr>
        <w:pStyle w:val="20"/>
        <w:keepNext/>
        <w:keepLines/>
        <w:tabs>
          <w:tab w:val="num" w:pos="671"/>
        </w:tabs>
        <w:spacing w:before="0" w:after="0"/>
        <w:ind w:left="682" w:hanging="425"/>
        <w:rPr>
          <w:noProof w:val="0"/>
        </w:rPr>
      </w:pPr>
      <w:r w:rsidRPr="00A54D8F">
        <w:rPr>
          <w:noProof w:val="0"/>
          <w:rtl/>
        </w:rPr>
        <w:t>ביטויים המופיעים בלשון יחיד משמעם גם בלשון רבים ולהיפך; ביטויים המופיעים בלשון זכר משמעם גם בלשון נקבה ולהיפך.</w:t>
      </w:r>
    </w:p>
    <w:p w14:paraId="20867918" w14:textId="77777777" w:rsidR="003550AF" w:rsidRPr="00F62D4C" w:rsidRDefault="003550AF" w:rsidP="008F3FA3">
      <w:pPr>
        <w:pStyle w:val="20"/>
        <w:keepNext/>
        <w:keepLines/>
        <w:tabs>
          <w:tab w:val="num" w:pos="671"/>
        </w:tabs>
        <w:spacing w:before="0" w:after="0"/>
        <w:ind w:left="682" w:hanging="425"/>
        <w:rPr>
          <w:noProof w:val="0"/>
          <w:rtl/>
        </w:rPr>
      </w:pPr>
      <w:r w:rsidRPr="00F62D4C">
        <w:rPr>
          <w:noProof w:val="0"/>
          <w:rtl/>
        </w:rPr>
        <w:t>כותרות הסעיפים במכרז ובנספחיו הן למטרות נוחות ולא ישמשו לצרכי פרשנות.</w:t>
      </w:r>
    </w:p>
    <w:p w14:paraId="61E04A12" w14:textId="77777777" w:rsidR="003550AF" w:rsidRDefault="003550AF" w:rsidP="008F3FA3">
      <w:pPr>
        <w:pStyle w:val="20"/>
        <w:keepNext/>
        <w:keepLines/>
        <w:tabs>
          <w:tab w:val="num" w:pos="671"/>
        </w:tabs>
        <w:spacing w:before="0" w:after="0"/>
        <w:ind w:left="682" w:hanging="425"/>
        <w:rPr>
          <w:noProof w:val="0"/>
        </w:rPr>
      </w:pPr>
      <w:r w:rsidRPr="00A54D8F">
        <w:rPr>
          <w:noProof w:val="0"/>
          <w:rtl/>
        </w:rPr>
        <w:lastRenderedPageBreak/>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74868D82" w14:textId="77777777" w:rsidR="00F43ED9" w:rsidRPr="005E0B9A" w:rsidRDefault="00F43ED9" w:rsidP="008F3FA3">
      <w:pPr>
        <w:keepNext/>
        <w:keepLines/>
        <w:overflowPunct/>
        <w:autoSpaceDE/>
        <w:autoSpaceDN/>
        <w:bidi w:val="0"/>
        <w:adjustRightInd/>
        <w:spacing w:before="0" w:after="0" w:line="360" w:lineRule="auto"/>
        <w:jc w:val="left"/>
        <w:textAlignment w:val="auto"/>
        <w:rPr>
          <w:b/>
          <w:bCs/>
          <w:sz w:val="32"/>
          <w:szCs w:val="32"/>
        </w:rPr>
      </w:pPr>
      <w:r w:rsidRPr="005E0B9A">
        <w:rPr>
          <w:b/>
          <w:bCs/>
          <w:sz w:val="32"/>
          <w:szCs w:val="32"/>
          <w:rtl/>
        </w:rPr>
        <w:br w:type="page"/>
      </w:r>
    </w:p>
    <w:p w14:paraId="7485CFA8" w14:textId="77777777" w:rsidR="00A20320" w:rsidRPr="002857DA" w:rsidRDefault="00A20320" w:rsidP="00A20320">
      <w:pPr>
        <w:spacing w:before="0" w:after="0"/>
        <w:jc w:val="center"/>
        <w:rPr>
          <w:b/>
          <w:bCs/>
          <w:sz w:val="32"/>
          <w:szCs w:val="32"/>
          <w:u w:val="single"/>
          <w:rtl/>
        </w:rPr>
      </w:pPr>
      <w:r w:rsidRPr="00087B83">
        <w:rPr>
          <w:rFonts w:hint="cs"/>
          <w:b/>
          <w:bCs/>
          <w:sz w:val="32"/>
          <w:szCs w:val="32"/>
          <w:u w:val="single"/>
          <w:rtl/>
        </w:rPr>
        <w:lastRenderedPageBreak/>
        <w:t>נספח א' למכרז</w:t>
      </w:r>
      <w:r>
        <w:rPr>
          <w:b/>
          <w:bCs/>
          <w:sz w:val="32"/>
          <w:szCs w:val="32"/>
          <w:u w:val="single"/>
        </w:rPr>
        <w:t xml:space="preserve">- </w:t>
      </w:r>
      <w:r>
        <w:rPr>
          <w:rFonts w:hint="cs"/>
          <w:b/>
          <w:bCs/>
          <w:sz w:val="32"/>
          <w:szCs w:val="32"/>
          <w:u w:val="single"/>
          <w:rtl/>
        </w:rPr>
        <w:t xml:space="preserve"> </w:t>
      </w:r>
      <w:r w:rsidRPr="002857DA">
        <w:rPr>
          <w:rFonts w:hint="cs"/>
          <w:b/>
          <w:bCs/>
          <w:sz w:val="32"/>
          <w:szCs w:val="32"/>
          <w:u w:val="single"/>
          <w:rtl/>
        </w:rPr>
        <w:t>מפרט השירותים המבוקשים</w:t>
      </w:r>
    </w:p>
    <w:p w14:paraId="0DF78987" w14:textId="77777777" w:rsidR="0058075D" w:rsidRDefault="0058075D" w:rsidP="0058075D">
      <w:pPr>
        <w:spacing w:line="360" w:lineRule="auto"/>
        <w:ind w:left="360"/>
        <w:rPr>
          <w:b/>
          <w:bCs/>
          <w:noProof/>
          <w:sz w:val="24"/>
          <w:rtl/>
        </w:rPr>
      </w:pPr>
    </w:p>
    <w:p w14:paraId="3AF3B985" w14:textId="75272BB1" w:rsidR="00AA5C9B" w:rsidRDefault="0058075D" w:rsidP="00895B68">
      <w:pPr>
        <w:overflowPunct/>
        <w:autoSpaceDE/>
        <w:autoSpaceDN/>
        <w:adjustRightInd/>
        <w:spacing w:before="0" w:after="0" w:line="360" w:lineRule="auto"/>
        <w:textAlignment w:val="auto"/>
        <w:rPr>
          <w:b/>
          <w:bCs/>
          <w:sz w:val="28"/>
          <w:szCs w:val="28"/>
          <w:rtl/>
        </w:rPr>
      </w:pPr>
      <w:r w:rsidRPr="00AA5C9B">
        <w:rPr>
          <w:rFonts w:hint="cs"/>
          <w:b/>
          <w:bCs/>
          <w:sz w:val="28"/>
          <w:szCs w:val="28"/>
          <w:rtl/>
        </w:rPr>
        <w:t xml:space="preserve">מפרט זה אינו מהווה את המפרט המלא, ויש לפנות בבקשה </w:t>
      </w:r>
      <w:r w:rsidR="00AA5C9B" w:rsidRPr="00AA5C9B">
        <w:rPr>
          <w:b/>
          <w:bCs/>
          <w:sz w:val="28"/>
          <w:szCs w:val="28"/>
          <w:rtl/>
        </w:rPr>
        <w:t xml:space="preserve">באמצעות דואר אלקטרוני: </w:t>
      </w:r>
      <w:hyperlink r:id="rId14" w:history="1">
        <w:r w:rsidR="00AA5C9B" w:rsidRPr="00AA5C9B">
          <w:rPr>
            <w:rStyle w:val="Hyperlink"/>
            <w:rFonts w:cs="David"/>
            <w:b/>
            <w:bCs/>
            <w:sz w:val="28"/>
            <w:szCs w:val="28"/>
            <w:u w:val="none"/>
          </w:rPr>
          <w:t>dganitsa@piba.gov.il</w:t>
        </w:r>
      </w:hyperlink>
      <w:r w:rsidR="00AA5C9B" w:rsidRPr="00AA5C9B">
        <w:rPr>
          <w:rFonts w:hint="cs"/>
          <w:b/>
          <w:bCs/>
          <w:sz w:val="28"/>
          <w:szCs w:val="28"/>
          <w:rtl/>
        </w:rPr>
        <w:t xml:space="preserve"> על מנת לקבל את המפרט המלא. </w:t>
      </w:r>
    </w:p>
    <w:p w14:paraId="7825A7B4" w14:textId="51D41820" w:rsidR="008C564F" w:rsidRPr="008C564F" w:rsidRDefault="008C564F" w:rsidP="00AA5C9B">
      <w:pPr>
        <w:overflowPunct/>
        <w:autoSpaceDE/>
        <w:autoSpaceDN/>
        <w:adjustRightInd/>
        <w:spacing w:before="0" w:after="0" w:line="360" w:lineRule="auto"/>
        <w:textAlignment w:val="auto"/>
        <w:rPr>
          <w:rFonts w:ascii="David" w:hAnsi="David"/>
          <w:b/>
          <w:bCs/>
          <w:sz w:val="28"/>
          <w:szCs w:val="28"/>
          <w:rtl/>
        </w:rPr>
      </w:pPr>
      <w:r w:rsidRPr="008C564F">
        <w:rPr>
          <w:rFonts w:ascii="David" w:hAnsi="David"/>
          <w:b/>
          <w:bCs/>
          <w:sz w:val="28"/>
          <w:szCs w:val="28"/>
          <w:rtl/>
        </w:rPr>
        <w:t xml:space="preserve">את הפנייה יש לבצע עד המועד המופיע בטבלה שבסעיף </w:t>
      </w:r>
      <w:r w:rsidRPr="008C564F">
        <w:rPr>
          <w:rFonts w:ascii="David" w:hAnsi="David"/>
          <w:b/>
          <w:bCs/>
          <w:sz w:val="28"/>
          <w:szCs w:val="28"/>
          <w:rtl/>
        </w:rPr>
        <w:fldChar w:fldCharType="begin"/>
      </w:r>
      <w:r w:rsidRPr="008C564F">
        <w:rPr>
          <w:rFonts w:ascii="David" w:hAnsi="David"/>
          <w:b/>
          <w:bCs/>
          <w:sz w:val="28"/>
          <w:szCs w:val="28"/>
          <w:rtl/>
        </w:rPr>
        <w:instrText xml:space="preserve"> </w:instrText>
      </w:r>
      <w:r w:rsidRPr="008C564F">
        <w:rPr>
          <w:rFonts w:ascii="David" w:hAnsi="David"/>
          <w:b/>
          <w:bCs/>
          <w:sz w:val="28"/>
          <w:szCs w:val="28"/>
        </w:rPr>
        <w:instrText>REF</w:instrText>
      </w:r>
      <w:r w:rsidRPr="008C564F">
        <w:rPr>
          <w:rFonts w:ascii="David" w:hAnsi="David"/>
          <w:b/>
          <w:bCs/>
          <w:sz w:val="28"/>
          <w:szCs w:val="28"/>
          <w:rtl/>
        </w:rPr>
        <w:instrText xml:space="preserve"> _</w:instrText>
      </w:r>
      <w:r w:rsidRPr="008C564F">
        <w:rPr>
          <w:rFonts w:ascii="David" w:hAnsi="David"/>
          <w:b/>
          <w:bCs/>
          <w:sz w:val="28"/>
          <w:szCs w:val="28"/>
        </w:rPr>
        <w:instrText>Ref71793810 \r \h</w:instrText>
      </w:r>
      <w:r w:rsidRPr="008C564F">
        <w:rPr>
          <w:rFonts w:ascii="David" w:hAnsi="David"/>
          <w:b/>
          <w:bCs/>
          <w:sz w:val="28"/>
          <w:szCs w:val="28"/>
          <w:rtl/>
        </w:rPr>
        <w:instrText xml:space="preserve"> </w:instrText>
      </w:r>
      <w:r>
        <w:rPr>
          <w:rFonts w:ascii="David" w:hAnsi="David"/>
          <w:b/>
          <w:bCs/>
          <w:sz w:val="28"/>
          <w:szCs w:val="28"/>
          <w:rtl/>
        </w:rPr>
        <w:instrText xml:space="preserve"> \* </w:instrText>
      </w:r>
      <w:r>
        <w:rPr>
          <w:rFonts w:ascii="David" w:hAnsi="David"/>
          <w:b/>
          <w:bCs/>
          <w:sz w:val="28"/>
          <w:szCs w:val="28"/>
        </w:rPr>
        <w:instrText>MERGEFORMAT</w:instrText>
      </w:r>
      <w:r>
        <w:rPr>
          <w:rFonts w:ascii="David" w:hAnsi="David"/>
          <w:b/>
          <w:bCs/>
          <w:sz w:val="28"/>
          <w:szCs w:val="28"/>
          <w:rtl/>
        </w:rPr>
        <w:instrText xml:space="preserve"> </w:instrText>
      </w:r>
      <w:r w:rsidRPr="008C564F">
        <w:rPr>
          <w:rFonts w:ascii="David" w:hAnsi="David"/>
          <w:b/>
          <w:bCs/>
          <w:sz w:val="28"/>
          <w:szCs w:val="28"/>
          <w:rtl/>
        </w:rPr>
      </w:r>
      <w:r w:rsidRPr="008C564F">
        <w:rPr>
          <w:rFonts w:ascii="David" w:hAnsi="David"/>
          <w:b/>
          <w:bCs/>
          <w:sz w:val="28"/>
          <w:szCs w:val="28"/>
          <w:rtl/>
        </w:rPr>
        <w:fldChar w:fldCharType="separate"/>
      </w:r>
      <w:r w:rsidR="00D70B69">
        <w:rPr>
          <w:rFonts w:ascii="David" w:hAnsi="David"/>
          <w:b/>
          <w:bCs/>
          <w:sz w:val="28"/>
          <w:szCs w:val="28"/>
          <w:cs/>
        </w:rPr>
        <w:t>‎</w:t>
      </w:r>
      <w:r w:rsidR="00D70B69">
        <w:rPr>
          <w:rFonts w:ascii="David" w:hAnsi="David"/>
          <w:b/>
          <w:bCs/>
          <w:sz w:val="28"/>
          <w:szCs w:val="28"/>
        </w:rPr>
        <w:t>4</w:t>
      </w:r>
      <w:r w:rsidRPr="008C564F">
        <w:rPr>
          <w:rFonts w:ascii="David" w:hAnsi="David"/>
          <w:b/>
          <w:bCs/>
          <w:sz w:val="28"/>
          <w:szCs w:val="28"/>
          <w:rtl/>
        </w:rPr>
        <w:fldChar w:fldCharType="end"/>
      </w:r>
      <w:r w:rsidRPr="008C564F">
        <w:rPr>
          <w:rFonts w:ascii="David" w:hAnsi="David"/>
          <w:b/>
          <w:bCs/>
          <w:sz w:val="28"/>
          <w:szCs w:val="28"/>
          <w:rtl/>
        </w:rPr>
        <w:t xml:space="preserve"> למכרז.</w:t>
      </w:r>
    </w:p>
    <w:p w14:paraId="0E06CE54" w14:textId="4FDF3284" w:rsidR="00AA5C9B" w:rsidRPr="00AA5C9B" w:rsidRDefault="00AA5C9B" w:rsidP="00AA5C9B">
      <w:pPr>
        <w:overflowPunct/>
        <w:autoSpaceDE/>
        <w:autoSpaceDN/>
        <w:adjustRightInd/>
        <w:spacing w:before="0" w:after="0" w:line="360" w:lineRule="auto"/>
        <w:textAlignment w:val="auto"/>
        <w:rPr>
          <w:b/>
          <w:bCs/>
          <w:sz w:val="28"/>
          <w:szCs w:val="28"/>
          <w:rtl/>
        </w:rPr>
      </w:pPr>
      <w:r w:rsidRPr="00AA5C9B">
        <w:rPr>
          <w:rFonts w:hint="cs"/>
          <w:b/>
          <w:bCs/>
          <w:sz w:val="28"/>
          <w:szCs w:val="28"/>
          <w:rtl/>
        </w:rPr>
        <w:t>אל הפנייה יש לצרף את כל המסמכים הנדרשים בהתאם לאמור ב</w:t>
      </w:r>
      <w:r w:rsidR="0058075D" w:rsidRPr="00AA5C9B">
        <w:rPr>
          <w:rFonts w:hint="cs"/>
          <w:b/>
          <w:bCs/>
          <w:sz w:val="28"/>
          <w:szCs w:val="28"/>
          <w:rtl/>
        </w:rPr>
        <w:t>נספח 9</w:t>
      </w:r>
      <w:r w:rsidR="00B649D5">
        <w:rPr>
          <w:rFonts w:hint="cs"/>
          <w:b/>
          <w:bCs/>
          <w:sz w:val="28"/>
          <w:szCs w:val="28"/>
          <w:rtl/>
        </w:rPr>
        <w:t xml:space="preserve"> לטופס ההצעה.</w:t>
      </w:r>
    </w:p>
    <w:p w14:paraId="2623BDB5" w14:textId="30500FC1" w:rsidR="0058075D" w:rsidRPr="00AA5C9B" w:rsidRDefault="00AA5C9B" w:rsidP="00AA5C9B">
      <w:pPr>
        <w:overflowPunct/>
        <w:autoSpaceDE/>
        <w:autoSpaceDN/>
        <w:adjustRightInd/>
        <w:spacing w:before="0" w:after="0" w:line="360" w:lineRule="auto"/>
        <w:textAlignment w:val="auto"/>
        <w:rPr>
          <w:b/>
          <w:bCs/>
          <w:sz w:val="28"/>
          <w:szCs w:val="28"/>
          <w:rtl/>
        </w:rPr>
      </w:pPr>
      <w:r w:rsidRPr="00AA5C9B">
        <w:rPr>
          <w:rFonts w:hint="cs"/>
          <w:b/>
          <w:bCs/>
          <w:sz w:val="28"/>
          <w:szCs w:val="28"/>
          <w:rtl/>
        </w:rPr>
        <w:t>ספקים אשר לא יבצעו את הפנייה ויעמדו בדרישות נספח 9 במלואם לא יוכלו לקחת חלק במכרז.</w:t>
      </w:r>
      <w:r w:rsidRPr="00AA5C9B">
        <w:rPr>
          <w:rStyle w:val="aff8"/>
          <w:rFonts w:ascii="Calibri" w:hAnsi="Calibri" w:cs="Arial"/>
          <w:b/>
          <w:bCs/>
          <w:color w:val="auto"/>
          <w:sz w:val="28"/>
          <w:szCs w:val="28"/>
          <w:rtl/>
          <w:lang w:eastAsia="en-US"/>
        </w:rPr>
        <w:t xml:space="preserve"> </w:t>
      </w:r>
    </w:p>
    <w:p w14:paraId="4C7C45C9" w14:textId="16BA8E73" w:rsidR="00A20320" w:rsidRPr="000F09E0" w:rsidRDefault="00A20320" w:rsidP="00681A2B">
      <w:pPr>
        <w:numPr>
          <w:ilvl w:val="0"/>
          <w:numId w:val="57"/>
        </w:numPr>
        <w:spacing w:line="360" w:lineRule="auto"/>
        <w:rPr>
          <w:b/>
          <w:bCs/>
          <w:noProof/>
          <w:sz w:val="24"/>
        </w:rPr>
      </w:pPr>
      <w:r w:rsidRPr="000F09E0">
        <w:rPr>
          <w:rFonts w:hint="cs"/>
          <w:b/>
          <w:bCs/>
          <w:sz w:val="24"/>
          <w:rtl/>
        </w:rPr>
        <w:t>כללי</w:t>
      </w:r>
    </w:p>
    <w:p w14:paraId="568DFD45"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 xml:space="preserve"> מפרט</w:t>
      </w:r>
      <w:r w:rsidRPr="00A20320">
        <w:rPr>
          <w:sz w:val="24"/>
          <w:rtl/>
        </w:rPr>
        <w:t xml:space="preserve"> זה מאגד את דרישות </w:t>
      </w:r>
      <w:r w:rsidRPr="00A20320">
        <w:rPr>
          <w:rFonts w:hint="eastAsia"/>
          <w:sz w:val="24"/>
          <w:rtl/>
        </w:rPr>
        <w:t>המזמין</w:t>
      </w:r>
      <w:r w:rsidRPr="00A20320">
        <w:rPr>
          <w:sz w:val="24"/>
          <w:rtl/>
        </w:rPr>
        <w:t>. על ה</w:t>
      </w:r>
      <w:r w:rsidRPr="00A20320">
        <w:rPr>
          <w:rFonts w:hint="cs"/>
          <w:sz w:val="24"/>
          <w:rtl/>
        </w:rPr>
        <w:t>ספק</w:t>
      </w:r>
      <w:r w:rsidRPr="00A20320">
        <w:rPr>
          <w:sz w:val="24"/>
          <w:rtl/>
        </w:rPr>
        <w:t xml:space="preserve"> לעמוד </w:t>
      </w:r>
      <w:r w:rsidRPr="00A20320">
        <w:rPr>
          <w:b/>
          <w:bCs/>
          <w:sz w:val="24"/>
          <w:u w:val="single"/>
          <w:rtl/>
        </w:rPr>
        <w:t>בכל</w:t>
      </w:r>
      <w:r w:rsidRPr="00A20320">
        <w:rPr>
          <w:sz w:val="24"/>
          <w:rtl/>
        </w:rPr>
        <w:t xml:space="preserve"> הדרישות המקצועיות </w:t>
      </w:r>
      <w:r w:rsidRPr="00A20320">
        <w:rPr>
          <w:rFonts w:hint="eastAsia"/>
          <w:sz w:val="24"/>
          <w:rtl/>
        </w:rPr>
        <w:t>ו</w:t>
      </w:r>
      <w:r w:rsidRPr="00A20320">
        <w:rPr>
          <w:sz w:val="24"/>
          <w:rtl/>
        </w:rPr>
        <w:t>המנהליות</w:t>
      </w:r>
      <w:r w:rsidRPr="00A20320">
        <w:rPr>
          <w:rFonts w:hint="cs"/>
          <w:sz w:val="24"/>
          <w:rtl/>
        </w:rPr>
        <w:t xml:space="preserve"> במפרט זה </w:t>
      </w:r>
      <w:r w:rsidRPr="00A20320">
        <w:rPr>
          <w:sz w:val="24"/>
          <w:rtl/>
        </w:rPr>
        <w:t>וכן בכל דרישה אחרת המפורטת במסמך זה ו/או ביתר מסמכי המכרז</w:t>
      </w:r>
      <w:r w:rsidRPr="00A20320">
        <w:rPr>
          <w:rFonts w:hint="cs"/>
          <w:sz w:val="24"/>
          <w:rtl/>
        </w:rPr>
        <w:t xml:space="preserve"> המשלימות את דרישות המזמין (לרבות המפרט השמור).</w:t>
      </w:r>
      <w:r w:rsidRPr="00A20320">
        <w:rPr>
          <w:sz w:val="24"/>
          <w:rtl/>
        </w:rPr>
        <w:t xml:space="preserve"> השתתפות במכרז מהווה התחייבות </w:t>
      </w:r>
      <w:r w:rsidRPr="00A20320">
        <w:rPr>
          <w:rFonts w:hint="eastAsia"/>
          <w:sz w:val="24"/>
          <w:rtl/>
        </w:rPr>
        <w:t>מצד</w:t>
      </w:r>
      <w:r w:rsidRPr="00A20320">
        <w:rPr>
          <w:sz w:val="24"/>
          <w:rtl/>
        </w:rPr>
        <w:t xml:space="preserve"> המציע על יכולת</w:t>
      </w:r>
      <w:r w:rsidRPr="00A20320">
        <w:rPr>
          <w:rFonts w:hint="eastAsia"/>
          <w:sz w:val="24"/>
          <w:rtl/>
        </w:rPr>
        <w:t>ו</w:t>
      </w:r>
      <w:r w:rsidRPr="00A20320">
        <w:rPr>
          <w:sz w:val="24"/>
          <w:rtl/>
        </w:rPr>
        <w:t xml:space="preserve"> </w:t>
      </w:r>
      <w:r w:rsidRPr="00A20320">
        <w:rPr>
          <w:rFonts w:hint="eastAsia"/>
          <w:sz w:val="24"/>
          <w:rtl/>
        </w:rPr>
        <w:t>ומחויבותו</w:t>
      </w:r>
      <w:r w:rsidRPr="00A20320">
        <w:rPr>
          <w:sz w:val="24"/>
          <w:rtl/>
        </w:rPr>
        <w:t xml:space="preserve"> לעמוד בתנאים ובמטלות אלו</w:t>
      </w:r>
      <w:r w:rsidRPr="00A20320">
        <w:rPr>
          <w:rFonts w:hint="cs"/>
          <w:sz w:val="24"/>
          <w:rtl/>
        </w:rPr>
        <w:t>.</w:t>
      </w:r>
    </w:p>
    <w:p w14:paraId="203A2453" w14:textId="77777777" w:rsidR="00A20320" w:rsidRDefault="00A20320" w:rsidP="00681A2B">
      <w:pPr>
        <w:numPr>
          <w:ilvl w:val="1"/>
          <w:numId w:val="57"/>
        </w:numPr>
        <w:spacing w:before="0" w:after="0" w:line="360" w:lineRule="auto"/>
        <w:ind w:left="788" w:hanging="431"/>
        <w:rPr>
          <w:sz w:val="24"/>
        </w:rPr>
      </w:pPr>
      <w:r>
        <w:rPr>
          <w:rFonts w:hint="cs"/>
          <w:sz w:val="24"/>
          <w:rtl/>
        </w:rPr>
        <w:t xml:space="preserve">הספק יהיה </w:t>
      </w:r>
      <w:r w:rsidRPr="00D64ED5">
        <w:rPr>
          <w:rFonts w:hint="cs"/>
          <w:sz w:val="24"/>
          <w:rtl/>
        </w:rPr>
        <w:t>ערו</w:t>
      </w:r>
      <w:r>
        <w:rPr>
          <w:rFonts w:hint="cs"/>
          <w:sz w:val="24"/>
          <w:rtl/>
        </w:rPr>
        <w:t>ך</w:t>
      </w:r>
      <w:r w:rsidRPr="00D64ED5">
        <w:rPr>
          <w:rFonts w:hint="cs"/>
          <w:sz w:val="24"/>
          <w:rtl/>
        </w:rPr>
        <w:t xml:space="preserve"> לספק את</w:t>
      </w:r>
      <w:r>
        <w:rPr>
          <w:rFonts w:hint="cs"/>
          <w:sz w:val="24"/>
          <w:rtl/>
        </w:rPr>
        <w:t xml:space="preserve"> כלל השירותים המבוקשים במכרז, על פי הנדרש בלוחות הזמנים המפורטים במכרז ובהסכם ובלבד שמועד אספקת המדבקות, בהתאם להזמנת הרשות, לא יעלה על 10 ימי עבודה ממועד קבלת ההזמנה אצל הספק.</w:t>
      </w:r>
      <w:r w:rsidRPr="00D64ED5">
        <w:rPr>
          <w:rFonts w:hint="cs"/>
          <w:sz w:val="24"/>
          <w:rtl/>
        </w:rPr>
        <w:t xml:space="preserve"> </w:t>
      </w:r>
    </w:p>
    <w:p w14:paraId="719038F9" w14:textId="77777777" w:rsidR="00A20320" w:rsidRDefault="00A20320" w:rsidP="00681A2B">
      <w:pPr>
        <w:numPr>
          <w:ilvl w:val="1"/>
          <w:numId w:val="57"/>
        </w:numPr>
        <w:spacing w:before="0" w:after="0" w:line="360" w:lineRule="auto"/>
        <w:ind w:left="788" w:hanging="431"/>
        <w:rPr>
          <w:sz w:val="24"/>
        </w:rPr>
      </w:pPr>
      <w:r w:rsidRPr="00D64ED5">
        <w:rPr>
          <w:rFonts w:hint="cs"/>
          <w:sz w:val="24"/>
          <w:rtl/>
        </w:rPr>
        <w:t xml:space="preserve">עם הכרזת הזכייה על ידי ועדת המכרזים, יזמן עורך המכרז למשרדיו את </w:t>
      </w:r>
      <w:r>
        <w:rPr>
          <w:rFonts w:hint="cs"/>
          <w:sz w:val="24"/>
          <w:rtl/>
        </w:rPr>
        <w:t>הנציג המוסמך מטעם הספק הזוכה</w:t>
      </w:r>
      <w:r w:rsidRPr="00D64ED5">
        <w:rPr>
          <w:rFonts w:hint="cs"/>
          <w:sz w:val="24"/>
          <w:rtl/>
        </w:rPr>
        <w:t>, להנחיות והדרכה אודות שיטת ונהלי העבודה הנדרשים במתן השירות</w:t>
      </w:r>
      <w:r>
        <w:rPr>
          <w:rFonts w:hint="cs"/>
          <w:sz w:val="24"/>
          <w:rtl/>
        </w:rPr>
        <w:t>ים המבוקשים.</w:t>
      </w:r>
    </w:p>
    <w:p w14:paraId="44E6AAD5"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הספק יספק כל אישור ו/או תעודה שתדרוש הרשות המאשרים את עמידת המדבקות הביטחוניות בתנאי המפרט ו/או בתקנים רלוונטיים ובכל חוק או תקנה.</w:t>
      </w:r>
    </w:p>
    <w:p w14:paraId="60348950" w14:textId="77777777" w:rsidR="00A20320" w:rsidRDefault="00A20320" w:rsidP="00681A2B">
      <w:pPr>
        <w:numPr>
          <w:ilvl w:val="1"/>
          <w:numId w:val="57"/>
        </w:numPr>
        <w:spacing w:before="0" w:after="0" w:line="360" w:lineRule="auto"/>
        <w:ind w:left="788" w:hanging="431"/>
        <w:rPr>
          <w:sz w:val="24"/>
        </w:rPr>
      </w:pPr>
      <w:r>
        <w:rPr>
          <w:rFonts w:hint="cs"/>
          <w:sz w:val="24"/>
          <w:rtl/>
        </w:rPr>
        <w:t>על הספק מוטל, כחלק ממתן השירות וללא כל תשלום נוסף מעבר להצעת המחיר שבמכרז זה, לספק את המדבקות הביטחוניות, בכמות המוזמנת על ידי הרשות, למשרדי הרשות בירושלים.</w:t>
      </w:r>
    </w:p>
    <w:p w14:paraId="5A84BD65" w14:textId="77777777" w:rsidR="00A20320" w:rsidRPr="00A20320" w:rsidRDefault="00A20320" w:rsidP="00681A2B">
      <w:pPr>
        <w:numPr>
          <w:ilvl w:val="1"/>
          <w:numId w:val="57"/>
        </w:numPr>
        <w:spacing w:before="0" w:after="0" w:line="360" w:lineRule="auto"/>
        <w:ind w:left="788" w:hanging="431"/>
        <w:rPr>
          <w:sz w:val="24"/>
        </w:rPr>
      </w:pPr>
      <w:r w:rsidRPr="00D8073F">
        <w:rPr>
          <w:rFonts w:hint="cs"/>
          <w:sz w:val="24"/>
          <w:rtl/>
        </w:rPr>
        <w:t>הרשות אינה מתחייבת להזמין כמות כלשהי ו/או להיקף כלשהו. כל כמות או היקף המצוינים במסמכי המכרז הינם הערכה בלבד. יתרה על האמור, הרשות אינה מתחייבת להיקף כלשהו בכל הזמנה מהספק, והספק מחויב לספק כל כמות שהוזמנה על ידי הרשות.</w:t>
      </w:r>
    </w:p>
    <w:p w14:paraId="3162A4C8" w14:textId="77777777" w:rsidR="00A20320" w:rsidRPr="00A20320" w:rsidRDefault="00A20320" w:rsidP="00681A2B">
      <w:pPr>
        <w:numPr>
          <w:ilvl w:val="0"/>
          <w:numId w:val="57"/>
        </w:numPr>
        <w:spacing w:line="360" w:lineRule="auto"/>
        <w:rPr>
          <w:b/>
          <w:bCs/>
          <w:sz w:val="24"/>
        </w:rPr>
      </w:pPr>
      <w:bookmarkStart w:id="57" w:name="_Toc474423261"/>
      <w:r w:rsidRPr="00A20320">
        <w:rPr>
          <w:b/>
          <w:bCs/>
          <w:sz w:val="24"/>
          <w:rtl/>
        </w:rPr>
        <w:t>השירותים הנדרשים</w:t>
      </w:r>
      <w:bookmarkEnd w:id="57"/>
    </w:p>
    <w:p w14:paraId="3058655F" w14:textId="77777777" w:rsidR="00A20320" w:rsidRPr="00A20320" w:rsidRDefault="00A20320" w:rsidP="00681A2B">
      <w:pPr>
        <w:numPr>
          <w:ilvl w:val="1"/>
          <w:numId w:val="57"/>
        </w:numPr>
        <w:spacing w:before="0" w:after="0" w:line="360" w:lineRule="auto"/>
        <w:ind w:left="788" w:hanging="431"/>
        <w:rPr>
          <w:sz w:val="24"/>
        </w:rPr>
      </w:pPr>
      <w:r w:rsidRPr="00A20320">
        <w:rPr>
          <w:sz w:val="24"/>
          <w:rtl/>
        </w:rPr>
        <w:t>תכנון עיצוב הדפסת גלופה אב טיפוס למדבקה בהתאם למפרט.</w:t>
      </w:r>
    </w:p>
    <w:p w14:paraId="4A35C9C0" w14:textId="7223D8AC" w:rsidR="00A20320" w:rsidRPr="00A20320" w:rsidRDefault="00986A3B" w:rsidP="00986A3B">
      <w:pPr>
        <w:numPr>
          <w:ilvl w:val="1"/>
          <w:numId w:val="57"/>
        </w:numPr>
        <w:spacing w:before="0" w:after="0" w:line="360" w:lineRule="auto"/>
        <w:ind w:left="788" w:hanging="431"/>
        <w:rPr>
          <w:sz w:val="24"/>
        </w:rPr>
      </w:pPr>
      <w:r w:rsidRPr="00A20320">
        <w:rPr>
          <w:sz w:val="24"/>
          <w:rtl/>
        </w:rPr>
        <w:lastRenderedPageBreak/>
        <w:t>הדפס</w:t>
      </w:r>
      <w:r>
        <w:rPr>
          <w:rFonts w:hint="cs"/>
          <w:sz w:val="24"/>
          <w:rtl/>
        </w:rPr>
        <w:t>ת</w:t>
      </w:r>
      <w:r w:rsidRPr="00A20320">
        <w:rPr>
          <w:sz w:val="24"/>
          <w:rtl/>
        </w:rPr>
        <w:t xml:space="preserve"> </w:t>
      </w:r>
      <w:r w:rsidR="00A20320" w:rsidRPr="00A20320">
        <w:rPr>
          <w:sz w:val="24"/>
          <w:rtl/>
        </w:rPr>
        <w:t>כמות ראשונית של</w:t>
      </w:r>
      <w:r w:rsidR="006D682A">
        <w:rPr>
          <w:rFonts w:hint="cs"/>
          <w:sz w:val="24"/>
          <w:rtl/>
        </w:rPr>
        <w:t xml:space="preserve"> גליל אחד</w:t>
      </w:r>
      <w:r w:rsidR="00A20320" w:rsidRPr="00A20320">
        <w:rPr>
          <w:sz w:val="24"/>
          <w:rtl/>
        </w:rPr>
        <w:t xml:space="preserve"> </w:t>
      </w:r>
      <w:r w:rsidR="006D682A">
        <w:rPr>
          <w:rFonts w:hint="cs"/>
          <w:sz w:val="24"/>
          <w:rtl/>
        </w:rPr>
        <w:t>(</w:t>
      </w:r>
      <w:r w:rsidR="00A20320" w:rsidRPr="00A20320">
        <w:rPr>
          <w:rFonts w:hint="cs"/>
          <w:sz w:val="24"/>
          <w:rtl/>
        </w:rPr>
        <w:t>250</w:t>
      </w:r>
      <w:r w:rsidR="00A20320" w:rsidRPr="00A20320">
        <w:rPr>
          <w:sz w:val="24"/>
          <w:rtl/>
        </w:rPr>
        <w:t xml:space="preserve"> </w:t>
      </w:r>
      <w:r w:rsidR="00A20320" w:rsidRPr="00A20320">
        <w:rPr>
          <w:rFonts w:hint="cs"/>
          <w:sz w:val="24"/>
          <w:rtl/>
        </w:rPr>
        <w:t>מדבקות</w:t>
      </w:r>
      <w:r w:rsidR="006D682A">
        <w:rPr>
          <w:rFonts w:hint="cs"/>
          <w:sz w:val="24"/>
          <w:rtl/>
        </w:rPr>
        <w:t>)</w:t>
      </w:r>
      <w:r w:rsidR="00A20320" w:rsidRPr="00A20320">
        <w:rPr>
          <w:rFonts w:hint="cs"/>
          <w:sz w:val="24"/>
          <w:rtl/>
        </w:rPr>
        <w:t xml:space="preserve"> </w:t>
      </w:r>
      <w:r w:rsidR="00A20320" w:rsidRPr="00A20320">
        <w:rPr>
          <w:sz w:val="24"/>
          <w:rtl/>
        </w:rPr>
        <w:t xml:space="preserve">לבדיקות </w:t>
      </w:r>
      <w:r w:rsidR="00A20320" w:rsidRPr="00A20320">
        <w:rPr>
          <w:rFonts w:hint="cs"/>
          <w:sz w:val="24"/>
          <w:rtl/>
        </w:rPr>
        <w:t xml:space="preserve">תאימות לדרישות הגרפיות ועמידות בתנאים התפעוליים של תעודת הזהות, כחלק מהגשת ההצעה. </w:t>
      </w:r>
    </w:p>
    <w:p w14:paraId="0C89953B"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 xml:space="preserve">ביצוע עידכונים ותיקונים לגלופה וייצור כמות ראשונית מעודכנת לפי דרישות הרשות האוכלוסין לאחר תקופת הניסוי. </w:t>
      </w:r>
    </w:p>
    <w:p w14:paraId="152EC10B"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 xml:space="preserve">הדפסת כמות ייצור ראשונית של 1000 מדבקות לבדיקות תפעוליות בלשכות וקבלת </w:t>
      </w:r>
      <w:r w:rsidRPr="00A20320">
        <w:rPr>
          <w:sz w:val="24"/>
          <w:rtl/>
        </w:rPr>
        <w:t>אישור רשות האוכלוסין להדפסה בכמות ייצור הנדרשת</w:t>
      </w:r>
      <w:r w:rsidRPr="00A20320">
        <w:rPr>
          <w:rFonts w:hint="cs"/>
          <w:sz w:val="24"/>
          <w:rtl/>
        </w:rPr>
        <w:t xml:space="preserve"> הבאה</w:t>
      </w:r>
      <w:r w:rsidRPr="00A20320">
        <w:rPr>
          <w:sz w:val="24"/>
          <w:rtl/>
        </w:rPr>
        <w:t>.</w:t>
      </w:r>
    </w:p>
    <w:p w14:paraId="3DB076D9"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 xml:space="preserve">הדפסה שוטפת של כמות תפעולית של המדבקות לפי תחזיות רשות האוכלוסין,  </w:t>
      </w:r>
    </w:p>
    <w:p w14:paraId="35CC30FC" w14:textId="4C24C7A2" w:rsidR="00A20320" w:rsidRPr="00A20320" w:rsidRDefault="00A20320" w:rsidP="00AD02B3">
      <w:pPr>
        <w:numPr>
          <w:ilvl w:val="1"/>
          <w:numId w:val="57"/>
        </w:numPr>
        <w:spacing w:before="0" w:after="0" w:line="360" w:lineRule="auto"/>
        <w:ind w:left="788" w:hanging="431"/>
        <w:rPr>
          <w:sz w:val="24"/>
        </w:rPr>
      </w:pPr>
      <w:r w:rsidRPr="00A20320">
        <w:rPr>
          <w:rFonts w:hint="cs"/>
          <w:sz w:val="24"/>
          <w:rtl/>
        </w:rPr>
        <w:t>יכולת הדפסה וא</w:t>
      </w:r>
      <w:r w:rsidRPr="00A20320">
        <w:rPr>
          <w:sz w:val="24"/>
          <w:rtl/>
        </w:rPr>
        <w:t>ספק</w:t>
      </w:r>
      <w:r w:rsidRPr="00A20320">
        <w:rPr>
          <w:rFonts w:hint="cs"/>
          <w:sz w:val="24"/>
          <w:rtl/>
        </w:rPr>
        <w:t>ה</w:t>
      </w:r>
      <w:r w:rsidRPr="00A20320">
        <w:rPr>
          <w:sz w:val="24"/>
          <w:rtl/>
        </w:rPr>
        <w:t xml:space="preserve"> במקרי קיצון של חוסרים </w:t>
      </w:r>
      <w:r w:rsidRPr="00A20320">
        <w:rPr>
          <w:rFonts w:hint="cs"/>
          <w:sz w:val="24"/>
          <w:rtl/>
        </w:rPr>
        <w:t>פתאומיים</w:t>
      </w:r>
      <w:r w:rsidRPr="00A20320">
        <w:rPr>
          <w:sz w:val="24"/>
          <w:rtl/>
        </w:rPr>
        <w:t xml:space="preserve"> כמות של </w:t>
      </w:r>
      <w:r w:rsidRPr="00A20320">
        <w:rPr>
          <w:rFonts w:hint="cs"/>
          <w:sz w:val="24"/>
          <w:rtl/>
        </w:rPr>
        <w:t xml:space="preserve">10,000 מדבקות תוך 10 ימי עבודה </w:t>
      </w:r>
      <w:r w:rsidRPr="00A20320">
        <w:rPr>
          <w:sz w:val="24"/>
          <w:rtl/>
        </w:rPr>
        <w:t>למרכז לוגיסטי</w:t>
      </w:r>
      <w:r>
        <w:rPr>
          <w:rFonts w:hint="cs"/>
          <w:sz w:val="24"/>
          <w:rtl/>
        </w:rPr>
        <w:t>.</w:t>
      </w:r>
    </w:p>
    <w:p w14:paraId="757FF854" w14:textId="4724457F" w:rsidR="00A20320" w:rsidRPr="00A20320" w:rsidRDefault="00A20320" w:rsidP="00CD03E6">
      <w:pPr>
        <w:numPr>
          <w:ilvl w:val="1"/>
          <w:numId w:val="57"/>
        </w:numPr>
        <w:spacing w:before="0" w:after="0" w:line="360" w:lineRule="auto"/>
        <w:ind w:left="788" w:hanging="431"/>
        <w:rPr>
          <w:sz w:val="24"/>
          <w:rtl/>
        </w:rPr>
      </w:pPr>
      <w:r w:rsidRPr="00A20320">
        <w:rPr>
          <w:sz w:val="24"/>
          <w:rtl/>
        </w:rPr>
        <w:t xml:space="preserve">אספקה ישירה של המדבקות </w:t>
      </w:r>
      <w:r w:rsidRPr="00A20320">
        <w:rPr>
          <w:rFonts w:hint="cs"/>
          <w:sz w:val="24"/>
          <w:rtl/>
        </w:rPr>
        <w:t>למרכז הלוגיסטי ברשות</w:t>
      </w:r>
      <w:r w:rsidR="00A42621">
        <w:rPr>
          <w:rFonts w:hint="cs"/>
          <w:sz w:val="24"/>
          <w:rtl/>
        </w:rPr>
        <w:t xml:space="preserve">. </w:t>
      </w:r>
    </w:p>
    <w:p w14:paraId="4966A4FA" w14:textId="7B237D28" w:rsidR="00A20320" w:rsidRPr="00A20320" w:rsidRDefault="00A20320" w:rsidP="00681A2B">
      <w:pPr>
        <w:numPr>
          <w:ilvl w:val="0"/>
          <w:numId w:val="57"/>
        </w:numPr>
        <w:spacing w:line="360" w:lineRule="auto"/>
        <w:rPr>
          <w:b/>
          <w:bCs/>
          <w:sz w:val="24"/>
        </w:rPr>
      </w:pPr>
      <w:bookmarkStart w:id="58" w:name="_Toc474423262"/>
      <w:r w:rsidRPr="00A20320">
        <w:rPr>
          <w:b/>
          <w:bCs/>
          <w:sz w:val="24"/>
          <w:rtl/>
        </w:rPr>
        <w:t>תנאים סביבתיים לשימוש במדבקה הב</w:t>
      </w:r>
      <w:r w:rsidRPr="00A20320">
        <w:rPr>
          <w:rFonts w:hint="cs"/>
          <w:b/>
          <w:bCs/>
          <w:sz w:val="24"/>
          <w:rtl/>
        </w:rPr>
        <w:t>י</w:t>
      </w:r>
      <w:r w:rsidRPr="00A20320">
        <w:rPr>
          <w:b/>
          <w:bCs/>
          <w:sz w:val="24"/>
          <w:rtl/>
        </w:rPr>
        <w:t>טחונית</w:t>
      </w:r>
      <w:bookmarkEnd w:id="58"/>
    </w:p>
    <w:p w14:paraId="01D3EB68"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 xml:space="preserve"> </w:t>
      </w:r>
      <w:r w:rsidRPr="00A20320">
        <w:rPr>
          <w:sz w:val="24"/>
          <w:rtl/>
        </w:rPr>
        <w:t>המדבקה הביטחונית תודבק על החזית הקדמית של תעודת הזהות "הכחולה" הקיימת כיום בשימוש בצבור כפי שהונפקה על ידי משרד הפנים והרשות להגירה ואוכלוסין. תעודת הזהות מצופה בניילונית / פלסטיק.</w:t>
      </w:r>
    </w:p>
    <w:p w14:paraId="39FAAD6E" w14:textId="558AE4D0"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 xml:space="preserve"> </w:t>
      </w:r>
      <w:r w:rsidRPr="00A20320">
        <w:rPr>
          <w:sz w:val="24"/>
          <w:rtl/>
        </w:rPr>
        <w:t>המדבקה הב</w:t>
      </w:r>
      <w:r w:rsidR="00CD03E6">
        <w:rPr>
          <w:rFonts w:hint="cs"/>
          <w:sz w:val="24"/>
          <w:rtl/>
        </w:rPr>
        <w:t>י</w:t>
      </w:r>
      <w:r w:rsidRPr="00A20320">
        <w:rPr>
          <w:sz w:val="24"/>
          <w:rtl/>
        </w:rPr>
        <w:t xml:space="preserve">טחונית תודבק על החזית </w:t>
      </w:r>
      <w:r w:rsidRPr="00A20320">
        <w:rPr>
          <w:rFonts w:hint="cs"/>
          <w:sz w:val="24"/>
          <w:rtl/>
        </w:rPr>
        <w:t xml:space="preserve">האחורית  </w:t>
      </w:r>
      <w:r w:rsidRPr="00A20320">
        <w:rPr>
          <w:sz w:val="24"/>
          <w:rtl/>
        </w:rPr>
        <w:t>של תעודת הזהות הביומטרית</w:t>
      </w:r>
      <w:r w:rsidRPr="00A20320">
        <w:rPr>
          <w:rFonts w:hint="cs"/>
          <w:sz w:val="24"/>
          <w:rtl/>
        </w:rPr>
        <w:t xml:space="preserve"> </w:t>
      </w:r>
      <w:r w:rsidRPr="00A20320">
        <w:rPr>
          <w:sz w:val="24"/>
          <w:rtl/>
        </w:rPr>
        <w:t xml:space="preserve">התעודה מיוצרת מחומר פוליקרבונט. </w:t>
      </w:r>
    </w:p>
    <w:p w14:paraId="60DC14BA"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 xml:space="preserve"> </w:t>
      </w:r>
      <w:r w:rsidRPr="00A20320">
        <w:rPr>
          <w:sz w:val="24"/>
          <w:rtl/>
        </w:rPr>
        <w:t>השימוש במדבקות  יהיה על ידי פקידי הרשות בלשכות רשות האוכלוסין ההגירה, סביבה משרדית.</w:t>
      </w:r>
    </w:p>
    <w:p w14:paraId="76140426" w14:textId="4792304B" w:rsidR="00A20320" w:rsidRDefault="00A20320" w:rsidP="00CD03E6">
      <w:pPr>
        <w:numPr>
          <w:ilvl w:val="1"/>
          <w:numId w:val="57"/>
        </w:numPr>
        <w:spacing w:before="0" w:after="0" w:line="360" w:lineRule="auto"/>
        <w:ind w:left="788" w:hanging="431"/>
        <w:rPr>
          <w:sz w:val="24"/>
        </w:rPr>
      </w:pPr>
      <w:r w:rsidRPr="00A20320">
        <w:rPr>
          <w:rFonts w:hint="cs"/>
          <w:sz w:val="24"/>
          <w:rtl/>
        </w:rPr>
        <w:t xml:space="preserve"> </w:t>
      </w:r>
      <w:r w:rsidR="00CD03E6">
        <w:rPr>
          <w:rFonts w:hint="cs"/>
          <w:sz w:val="24"/>
          <w:rtl/>
        </w:rPr>
        <w:t xml:space="preserve">אחסון המדבקות בלשכות האוכלוסין יהיה </w:t>
      </w:r>
      <w:r w:rsidRPr="00A20320">
        <w:rPr>
          <w:sz w:val="24"/>
          <w:rtl/>
        </w:rPr>
        <w:t>בחדר הב</w:t>
      </w:r>
      <w:r w:rsidR="00CD03E6">
        <w:rPr>
          <w:rFonts w:hint="cs"/>
          <w:sz w:val="24"/>
          <w:rtl/>
        </w:rPr>
        <w:t>י</w:t>
      </w:r>
      <w:r w:rsidRPr="00A20320">
        <w:rPr>
          <w:sz w:val="24"/>
          <w:rtl/>
        </w:rPr>
        <w:t xml:space="preserve">טחון / חדר כספות בלשכות </w:t>
      </w:r>
      <w:r w:rsidR="00CD03E6">
        <w:rPr>
          <w:rFonts w:hint="cs"/>
          <w:sz w:val="24"/>
          <w:rtl/>
        </w:rPr>
        <w:t>ובמרכז</w:t>
      </w:r>
      <w:r w:rsidR="00CD03E6">
        <w:rPr>
          <w:sz w:val="24"/>
          <w:rtl/>
        </w:rPr>
        <w:t xml:space="preserve"> לוגיס</w:t>
      </w:r>
      <w:r w:rsidRPr="00A20320">
        <w:rPr>
          <w:sz w:val="24"/>
          <w:rtl/>
        </w:rPr>
        <w:t xml:space="preserve">טי </w:t>
      </w:r>
      <w:r w:rsidR="005044F9">
        <w:rPr>
          <w:rFonts w:hint="cs"/>
          <w:sz w:val="24"/>
          <w:rtl/>
        </w:rPr>
        <w:t xml:space="preserve">בירושלים </w:t>
      </w:r>
      <w:r w:rsidRPr="00A20320">
        <w:rPr>
          <w:sz w:val="24"/>
          <w:rtl/>
        </w:rPr>
        <w:t>לצרכי שינוע</w:t>
      </w:r>
      <w:r w:rsidRPr="00A20320">
        <w:rPr>
          <w:rFonts w:hint="cs"/>
          <w:sz w:val="24"/>
          <w:rtl/>
        </w:rPr>
        <w:t xml:space="preserve">. </w:t>
      </w:r>
    </w:p>
    <w:p w14:paraId="6A8A173C" w14:textId="6063181F" w:rsidR="009E04B1" w:rsidRPr="00A20320" w:rsidRDefault="007D0938" w:rsidP="00504A6B">
      <w:pPr>
        <w:numPr>
          <w:ilvl w:val="1"/>
          <w:numId w:val="57"/>
        </w:numPr>
        <w:spacing w:before="0" w:after="0" w:line="360" w:lineRule="auto"/>
        <w:ind w:left="788" w:hanging="431"/>
        <w:rPr>
          <w:sz w:val="24"/>
        </w:rPr>
      </w:pPr>
      <w:r>
        <w:rPr>
          <w:rFonts w:hint="cs"/>
          <w:sz w:val="24"/>
          <w:rtl/>
        </w:rPr>
        <w:t xml:space="preserve">המדבקות תאוחסנה בסביבה </w:t>
      </w:r>
      <w:r w:rsidR="00504A6B">
        <w:rPr>
          <w:rFonts w:hint="cs"/>
          <w:sz w:val="24"/>
          <w:rtl/>
        </w:rPr>
        <w:t xml:space="preserve">סגורה ומוצלת וקרירה. </w:t>
      </w:r>
      <w:r w:rsidR="009E04B1">
        <w:rPr>
          <w:rFonts w:hint="cs"/>
          <w:sz w:val="24"/>
          <w:rtl/>
        </w:rPr>
        <w:t xml:space="preserve"> </w:t>
      </w:r>
    </w:p>
    <w:p w14:paraId="78F02B2D" w14:textId="245BA30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דוגמא לאופן הדבקת המדבקה הב</w:t>
      </w:r>
      <w:r w:rsidR="00CD03E6">
        <w:rPr>
          <w:rFonts w:hint="cs"/>
          <w:sz w:val="24"/>
          <w:rtl/>
        </w:rPr>
        <w:t>י</w:t>
      </w:r>
      <w:r w:rsidRPr="00A20320">
        <w:rPr>
          <w:rFonts w:hint="cs"/>
          <w:sz w:val="24"/>
          <w:rtl/>
        </w:rPr>
        <w:t>טחונית על תעודת הזהות, ראה בסוף הנספח</w:t>
      </w:r>
      <w:r w:rsidR="009E04B1">
        <w:rPr>
          <w:rFonts w:hint="cs"/>
          <w:sz w:val="24"/>
          <w:rtl/>
        </w:rPr>
        <w:t>.</w:t>
      </w:r>
    </w:p>
    <w:p w14:paraId="30B5437A" w14:textId="77777777" w:rsidR="00A20320" w:rsidRPr="00A20320" w:rsidRDefault="00A20320" w:rsidP="00681A2B">
      <w:pPr>
        <w:numPr>
          <w:ilvl w:val="0"/>
          <w:numId w:val="57"/>
        </w:numPr>
        <w:spacing w:line="360" w:lineRule="auto"/>
        <w:rPr>
          <w:b/>
          <w:bCs/>
          <w:sz w:val="24"/>
          <w:rtl/>
        </w:rPr>
      </w:pPr>
      <w:r w:rsidRPr="00A20320">
        <w:rPr>
          <w:rFonts w:hint="cs"/>
          <w:b/>
          <w:bCs/>
          <w:sz w:val="24"/>
          <w:rtl/>
        </w:rPr>
        <w:t>הנחיות אבטחה:</w:t>
      </w:r>
    </w:p>
    <w:p w14:paraId="34EA68FA" w14:textId="77777777" w:rsidR="00A20320" w:rsidRPr="00A20320" w:rsidRDefault="00A20320" w:rsidP="00681A2B">
      <w:pPr>
        <w:numPr>
          <w:ilvl w:val="1"/>
          <w:numId w:val="57"/>
        </w:numPr>
        <w:spacing w:before="0" w:after="0" w:line="360" w:lineRule="auto"/>
        <w:ind w:left="788" w:hanging="431"/>
        <w:rPr>
          <w:sz w:val="24"/>
        </w:rPr>
      </w:pPr>
      <w:r w:rsidRPr="00A20320">
        <w:rPr>
          <w:sz w:val="24"/>
          <w:rtl/>
        </w:rPr>
        <w:t>תהליך הנפקת המדבקה ביטחונית ( נשוא המכרז) הינו תהליך רגיש ועל כן יידרש הספק לעמוד באוסף דרישות אבטחת המידע לצורך ביצוע ההתקשרות</w:t>
      </w:r>
      <w:r w:rsidRPr="00A20320">
        <w:rPr>
          <w:rFonts w:hint="cs"/>
          <w:sz w:val="24"/>
          <w:rtl/>
        </w:rPr>
        <w:t xml:space="preserve"> בכל המתחמים בהם תתקיים עבודה הרלוונטית לפרויקט</w:t>
      </w:r>
      <w:r w:rsidRPr="00A20320">
        <w:rPr>
          <w:sz w:val="24"/>
          <w:rtl/>
        </w:rPr>
        <w:t xml:space="preserve">. </w:t>
      </w:r>
    </w:p>
    <w:p w14:paraId="1FCA0781" w14:textId="77777777" w:rsidR="00A20320" w:rsidRPr="00A20320" w:rsidRDefault="00A20320" w:rsidP="00681A2B">
      <w:pPr>
        <w:numPr>
          <w:ilvl w:val="1"/>
          <w:numId w:val="57"/>
        </w:numPr>
        <w:spacing w:before="0" w:after="0" w:line="360" w:lineRule="auto"/>
        <w:ind w:left="788" w:hanging="431"/>
        <w:rPr>
          <w:sz w:val="24"/>
        </w:rPr>
      </w:pPr>
      <w:r w:rsidRPr="00A20320">
        <w:rPr>
          <w:rFonts w:hint="cs"/>
          <w:sz w:val="24"/>
          <w:rtl/>
        </w:rPr>
        <w:t>מתחם ממודר: מתחמי עבודה בהם מצויים מכונות ייצור, מחשבי בקרה ושליטה, חדרי שרתים ומחסן ובו כספת לאחסנת התוצרים.</w:t>
      </w:r>
    </w:p>
    <w:p w14:paraId="248E9AAF" w14:textId="77777777" w:rsidR="00A20320" w:rsidRPr="00A20320" w:rsidRDefault="00A20320" w:rsidP="00681A2B">
      <w:pPr>
        <w:numPr>
          <w:ilvl w:val="1"/>
          <w:numId w:val="57"/>
        </w:numPr>
        <w:spacing w:before="0" w:after="0" w:line="360" w:lineRule="auto"/>
        <w:ind w:left="788" w:hanging="431"/>
        <w:rPr>
          <w:sz w:val="24"/>
          <w:rtl/>
        </w:rPr>
      </w:pPr>
      <w:r w:rsidRPr="00A20320">
        <w:rPr>
          <w:sz w:val="24"/>
          <w:rtl/>
        </w:rPr>
        <w:t xml:space="preserve">תהליך ייצור והדפסת המדבקות הביטחוניות, אחסונן ואספקתן ללשכות הרשות מחייב שמירה קפדנית על מדיניות אבטחת המידע הנהוגה ברשות הספק יידרש למפורט </w:t>
      </w:r>
      <w:r w:rsidRPr="00A20320">
        <w:rPr>
          <w:rFonts w:hint="cs"/>
          <w:sz w:val="24"/>
          <w:rtl/>
        </w:rPr>
        <w:t>להלן:</w:t>
      </w:r>
    </w:p>
    <w:p w14:paraId="0DD0F59B" w14:textId="77777777" w:rsidR="00A20320" w:rsidRPr="00A20320" w:rsidRDefault="00A20320" w:rsidP="00681A2B">
      <w:pPr>
        <w:numPr>
          <w:ilvl w:val="2"/>
          <w:numId w:val="57"/>
        </w:numPr>
        <w:spacing w:before="0" w:after="0" w:line="360" w:lineRule="auto"/>
        <w:rPr>
          <w:sz w:val="24"/>
          <w:rtl/>
        </w:rPr>
      </w:pPr>
      <w:r w:rsidRPr="00A20320">
        <w:rPr>
          <w:rFonts w:hint="cs"/>
          <w:sz w:val="24"/>
          <w:rtl/>
        </w:rPr>
        <w:t xml:space="preserve">מפרט המדבקות </w:t>
      </w:r>
      <w:r w:rsidRPr="00A20320">
        <w:rPr>
          <w:sz w:val="24"/>
          <w:rtl/>
        </w:rPr>
        <w:t xml:space="preserve">ישמר </w:t>
      </w:r>
      <w:r w:rsidRPr="00A20320">
        <w:rPr>
          <w:rFonts w:hint="cs"/>
          <w:sz w:val="24"/>
          <w:rtl/>
        </w:rPr>
        <w:t>באופן זהיר ביותר כך שיבטיח את אי הגעתו לגורם שאינו הוסמך וקיבל את אישור נציג הרשות.</w:t>
      </w:r>
      <w:r w:rsidRPr="00A20320">
        <w:rPr>
          <w:sz w:val="24"/>
          <w:rtl/>
        </w:rPr>
        <w:t xml:space="preserve"> </w:t>
      </w:r>
    </w:p>
    <w:p w14:paraId="246B0078" w14:textId="77777777" w:rsidR="00A20320" w:rsidRPr="00A20320" w:rsidRDefault="00A20320" w:rsidP="00681A2B">
      <w:pPr>
        <w:numPr>
          <w:ilvl w:val="2"/>
          <w:numId w:val="57"/>
        </w:numPr>
        <w:spacing w:before="0" w:after="0" w:line="360" w:lineRule="auto"/>
        <w:rPr>
          <w:sz w:val="24"/>
        </w:rPr>
      </w:pPr>
      <w:r w:rsidRPr="00A20320">
        <w:rPr>
          <w:sz w:val="24"/>
          <w:rtl/>
        </w:rPr>
        <w:lastRenderedPageBreak/>
        <w:t>המפרט לא יופץ</w:t>
      </w:r>
      <w:r w:rsidRPr="00A20320">
        <w:rPr>
          <w:rFonts w:hint="cs"/>
          <w:sz w:val="24"/>
          <w:rtl/>
        </w:rPr>
        <w:t xml:space="preserve"> ו/או יימסר</w:t>
      </w:r>
      <w:r w:rsidRPr="00A20320">
        <w:rPr>
          <w:sz w:val="24"/>
          <w:rtl/>
        </w:rPr>
        <w:t xml:space="preserve"> לכל גורם אחר שלא אושר מראש על ידי הרשות</w:t>
      </w:r>
      <w:r w:rsidRPr="00A20320">
        <w:rPr>
          <w:rFonts w:hint="cs"/>
          <w:sz w:val="24"/>
          <w:rtl/>
        </w:rPr>
        <w:t xml:space="preserve"> הן באופן מודע והן באופן רשלני.</w:t>
      </w:r>
    </w:p>
    <w:p w14:paraId="37FDC82C" w14:textId="6AC50E60" w:rsidR="00A20320" w:rsidRPr="00A20320" w:rsidRDefault="009E04B1" w:rsidP="00681A2B">
      <w:pPr>
        <w:numPr>
          <w:ilvl w:val="2"/>
          <w:numId w:val="57"/>
        </w:numPr>
        <w:spacing w:before="0" w:after="0" w:line="360" w:lineRule="auto"/>
        <w:rPr>
          <w:sz w:val="24"/>
        </w:rPr>
      </w:pPr>
      <w:r>
        <w:rPr>
          <w:rFonts w:hint="cs"/>
          <w:sz w:val="24"/>
          <w:rtl/>
        </w:rPr>
        <w:t>ת</w:t>
      </w:r>
      <w:r w:rsidR="00A20320" w:rsidRPr="00A20320">
        <w:rPr>
          <w:rFonts w:hint="cs"/>
          <w:sz w:val="24"/>
          <w:rtl/>
        </w:rPr>
        <w:t>כניות העבודה הרלוונטיות לפרויקט, מסמכי המכרז, המשמשים לייצור המדבקות ו</w:t>
      </w:r>
      <w:r w:rsidR="00A20320" w:rsidRPr="00A20320">
        <w:rPr>
          <w:sz w:val="24"/>
          <w:rtl/>
        </w:rPr>
        <w:t>המדבקות המוכנות</w:t>
      </w:r>
      <w:r w:rsidR="00A20320" w:rsidRPr="00A20320">
        <w:rPr>
          <w:rFonts w:hint="cs"/>
          <w:sz w:val="24"/>
          <w:rtl/>
        </w:rPr>
        <w:t xml:space="preserve"> </w:t>
      </w:r>
      <w:r w:rsidR="00A20320" w:rsidRPr="00A20320">
        <w:rPr>
          <w:sz w:val="24"/>
          <w:rtl/>
        </w:rPr>
        <w:t xml:space="preserve">לאספקה ישמרו במקום סגור ומאובטח לגישה לא אישור לגורמים </w:t>
      </w:r>
      <w:r w:rsidR="00A20320" w:rsidRPr="00A20320">
        <w:rPr>
          <w:rFonts w:hint="cs"/>
          <w:sz w:val="24"/>
          <w:rtl/>
        </w:rPr>
        <w:t>שלא אושרו ויעמדו בתנאים הבאים:</w:t>
      </w:r>
    </w:p>
    <w:p w14:paraId="1DF50BE4" w14:textId="77777777" w:rsidR="00A20320" w:rsidRPr="00A20320" w:rsidRDefault="00A20320" w:rsidP="00681A2B">
      <w:pPr>
        <w:numPr>
          <w:ilvl w:val="3"/>
          <w:numId w:val="57"/>
        </w:numPr>
        <w:spacing w:before="0" w:after="0" w:line="360" w:lineRule="auto"/>
        <w:ind w:left="1785" w:hanging="705"/>
        <w:rPr>
          <w:sz w:val="24"/>
        </w:rPr>
      </w:pPr>
      <w:r w:rsidRPr="00A20320">
        <w:rPr>
          <w:rFonts w:hint="cs"/>
          <w:sz w:val="24"/>
          <w:rtl/>
        </w:rPr>
        <w:t>מערכת אזעקה מחוברת לסיור 24/7:</w:t>
      </w:r>
    </w:p>
    <w:p w14:paraId="5CD5DD61" w14:textId="77777777" w:rsidR="00A20320" w:rsidRPr="00A20320" w:rsidRDefault="00A20320" w:rsidP="00681A2B">
      <w:pPr>
        <w:numPr>
          <w:ilvl w:val="4"/>
          <w:numId w:val="57"/>
        </w:numPr>
        <w:spacing w:before="0" w:after="0" w:line="360" w:lineRule="auto"/>
        <w:ind w:left="2352" w:hanging="934"/>
        <w:rPr>
          <w:sz w:val="24"/>
        </w:rPr>
      </w:pPr>
      <w:r w:rsidRPr="00A20320">
        <w:rPr>
          <w:rFonts w:hint="cs"/>
          <w:sz w:val="24"/>
          <w:rtl/>
        </w:rPr>
        <w:t xml:space="preserve"> תותקן רכזת פריצה ממוחשבת עד 128 אזורים בעלת צופר ,נצנץ , ולוח מקשים מוגנים בטמפר 24/7 . </w:t>
      </w:r>
    </w:p>
    <w:p w14:paraId="139AAAE2" w14:textId="77777777" w:rsidR="00A20320" w:rsidRPr="00A20320" w:rsidRDefault="00A20320" w:rsidP="00681A2B">
      <w:pPr>
        <w:numPr>
          <w:ilvl w:val="4"/>
          <w:numId w:val="57"/>
        </w:numPr>
        <w:spacing w:before="0" w:after="0" w:line="360" w:lineRule="auto"/>
        <w:ind w:left="2352" w:hanging="934"/>
        <w:rPr>
          <w:sz w:val="24"/>
        </w:rPr>
      </w:pPr>
      <w:r w:rsidRPr="00A20320">
        <w:rPr>
          <w:rFonts w:hint="cs"/>
          <w:sz w:val="24"/>
          <w:rtl/>
        </w:rPr>
        <w:t>הרכזת תחובר למוקד באמצעות קו טלפון פשוט ייעודי בגיבוי חייגן עם מודם סלולרי (</w:t>
      </w:r>
      <w:r w:rsidRPr="00A20320">
        <w:rPr>
          <w:sz w:val="24"/>
        </w:rPr>
        <w:t>GPRS</w:t>
      </w:r>
      <w:r w:rsidRPr="00A20320">
        <w:rPr>
          <w:rFonts w:hint="cs"/>
          <w:sz w:val="24"/>
          <w:rtl/>
        </w:rPr>
        <w:t xml:space="preserve">ׂ). </w:t>
      </w:r>
    </w:p>
    <w:p w14:paraId="2F9A4F02" w14:textId="77777777" w:rsidR="00A20320" w:rsidRPr="00A20320" w:rsidRDefault="00A20320" w:rsidP="00681A2B">
      <w:pPr>
        <w:numPr>
          <w:ilvl w:val="4"/>
          <w:numId w:val="57"/>
        </w:numPr>
        <w:spacing w:before="0" w:after="0" w:line="360" w:lineRule="auto"/>
        <w:ind w:left="2352" w:hanging="934"/>
        <w:rPr>
          <w:sz w:val="24"/>
        </w:rPr>
      </w:pPr>
      <w:r w:rsidRPr="00A20320">
        <w:rPr>
          <w:rFonts w:hint="cs"/>
          <w:sz w:val="24"/>
          <w:rtl/>
        </w:rPr>
        <w:t>הרכזת תחובר למוקד שירות 24/7,  לקבלת דווח בזמן פריצה, לרבות עדכון מנבט רשות האוכלוסין וההגירה (טלפון/</w:t>
      </w:r>
      <w:r w:rsidRPr="00A20320">
        <w:rPr>
          <w:sz w:val="24"/>
        </w:rPr>
        <w:t>SMS</w:t>
      </w:r>
      <w:r w:rsidRPr="00A20320">
        <w:rPr>
          <w:rFonts w:hint="cs"/>
          <w:sz w:val="24"/>
          <w:rtl/>
        </w:rPr>
        <w:t>)</w:t>
      </w:r>
    </w:p>
    <w:p w14:paraId="4DD5CE53" w14:textId="77777777" w:rsidR="00A20320" w:rsidRPr="00A20320" w:rsidRDefault="00A20320" w:rsidP="00681A2B">
      <w:pPr>
        <w:numPr>
          <w:ilvl w:val="4"/>
          <w:numId w:val="57"/>
        </w:numPr>
        <w:spacing w:before="0" w:after="0" w:line="360" w:lineRule="auto"/>
        <w:ind w:left="2352" w:hanging="934"/>
        <w:rPr>
          <w:sz w:val="24"/>
        </w:rPr>
      </w:pPr>
      <w:r w:rsidRPr="00A20320">
        <w:rPr>
          <w:rFonts w:hint="cs"/>
          <w:sz w:val="24"/>
          <w:rtl/>
        </w:rPr>
        <w:t xml:space="preserve">כל אביזר קצה (גלאי, נצנץ וכד') יותקן עם נגד סוף קטע בכבל 6 גיד. </w:t>
      </w:r>
    </w:p>
    <w:p w14:paraId="1E5934C0" w14:textId="77777777" w:rsidR="00A20320" w:rsidRPr="00A20320" w:rsidRDefault="00A20320" w:rsidP="00681A2B">
      <w:pPr>
        <w:numPr>
          <w:ilvl w:val="4"/>
          <w:numId w:val="57"/>
        </w:numPr>
        <w:spacing w:before="0" w:after="0" w:line="360" w:lineRule="auto"/>
        <w:ind w:left="2352" w:hanging="934"/>
        <w:rPr>
          <w:sz w:val="24"/>
        </w:rPr>
      </w:pPr>
      <w:r w:rsidRPr="00A20320">
        <w:rPr>
          <w:rFonts w:hint="cs"/>
          <w:sz w:val="24"/>
          <w:rtl/>
        </w:rPr>
        <w:t xml:space="preserve">יותקנו  גלאים:  מגנט היי-סיקיוריטי בכל דלת במתחם, גלאי אנטי  מסק וגלאים ססמיים על הקירות. </w:t>
      </w:r>
    </w:p>
    <w:p w14:paraId="5F49611F" w14:textId="77777777" w:rsidR="00A20320" w:rsidRPr="00A20320" w:rsidRDefault="00A20320" w:rsidP="00681A2B">
      <w:pPr>
        <w:numPr>
          <w:ilvl w:val="4"/>
          <w:numId w:val="57"/>
        </w:numPr>
        <w:spacing w:before="0" w:after="0" w:line="360" w:lineRule="auto"/>
        <w:ind w:left="2352" w:hanging="934"/>
        <w:rPr>
          <w:sz w:val="24"/>
        </w:rPr>
      </w:pPr>
      <w:r w:rsidRPr="00A20320">
        <w:rPr>
          <w:rFonts w:hint="cs"/>
          <w:sz w:val="24"/>
          <w:rtl/>
        </w:rPr>
        <w:t xml:space="preserve">במתחם יותקנו גלאים בצורה כזו שבכל כניסה/פתח למתחם יתקבלו אינדיקציות מ- 2 גלאים שונים לפחות. </w:t>
      </w:r>
    </w:p>
    <w:p w14:paraId="1D1FC505" w14:textId="4B157408" w:rsidR="00A20320" w:rsidRPr="00A20320" w:rsidRDefault="00A20320" w:rsidP="00681A2B">
      <w:pPr>
        <w:numPr>
          <w:ilvl w:val="3"/>
          <w:numId w:val="57"/>
        </w:numPr>
        <w:spacing w:before="0" w:after="0" w:line="360" w:lineRule="auto"/>
        <w:ind w:left="1785" w:hanging="705"/>
        <w:rPr>
          <w:sz w:val="24"/>
        </w:rPr>
      </w:pPr>
      <w:r w:rsidRPr="00A20320">
        <w:rPr>
          <w:rFonts w:hint="cs"/>
          <w:sz w:val="24"/>
          <w:rtl/>
        </w:rPr>
        <w:t xml:space="preserve">מערכת טמ"ס מוקלטת המכסה את כל האזורים במתחמים הממודרים לצרכי תחקור לאחור במקרה של אירוע. למערכת תהיה יכולת הקלטה ושמירה של לפחות 30 יום באורך מלא. למצלמות תהיה </w:t>
      </w:r>
      <w:r w:rsidR="000D3871" w:rsidRPr="00A20320">
        <w:rPr>
          <w:rFonts w:hint="cs"/>
          <w:sz w:val="24"/>
          <w:rtl/>
        </w:rPr>
        <w:t>רזולוצי</w:t>
      </w:r>
      <w:r w:rsidR="000D3871" w:rsidRPr="00A20320">
        <w:rPr>
          <w:rFonts w:hint="eastAsia"/>
          <w:sz w:val="24"/>
          <w:rtl/>
        </w:rPr>
        <w:t>ה</w:t>
      </w:r>
      <w:r w:rsidRPr="00A20320">
        <w:rPr>
          <w:rFonts w:hint="cs"/>
          <w:sz w:val="24"/>
          <w:rtl/>
        </w:rPr>
        <w:t xml:space="preserve"> גבוהה באיכות המספיקה לזיהוי פנים לרבות במצבים עם תאורה נמוכה.</w:t>
      </w:r>
    </w:p>
    <w:p w14:paraId="66D613BA" w14:textId="77777777" w:rsidR="00A20320" w:rsidRPr="00A20320" w:rsidRDefault="00A20320" w:rsidP="00681A2B">
      <w:pPr>
        <w:numPr>
          <w:ilvl w:val="3"/>
          <w:numId w:val="57"/>
        </w:numPr>
        <w:spacing w:before="0" w:after="0" w:line="360" w:lineRule="auto"/>
        <w:ind w:left="1785" w:hanging="705"/>
        <w:rPr>
          <w:sz w:val="24"/>
        </w:rPr>
      </w:pPr>
      <w:r w:rsidRPr="00A20320">
        <w:rPr>
          <w:rFonts w:hint="cs"/>
          <w:sz w:val="24"/>
          <w:rtl/>
        </w:rPr>
        <w:t>בזמן הייצור והעבודה מתחם הייצור הבקרה וההנפקה יהיו ממודרים למורשים בלבד ולא תהיה הרשאה לאף גורם שלא אושר בכתב ע"י נציגי הרשות להסתובב.</w:t>
      </w:r>
    </w:p>
    <w:p w14:paraId="3DBFA847" w14:textId="77777777" w:rsidR="00A20320" w:rsidRPr="00A20320" w:rsidRDefault="00A20320" w:rsidP="00681A2B">
      <w:pPr>
        <w:numPr>
          <w:ilvl w:val="3"/>
          <w:numId w:val="57"/>
        </w:numPr>
        <w:spacing w:before="0" w:after="0" w:line="360" w:lineRule="auto"/>
        <w:ind w:left="1785" w:hanging="705"/>
        <w:rPr>
          <w:sz w:val="24"/>
        </w:rPr>
      </w:pPr>
      <w:r w:rsidRPr="00A20320">
        <w:rPr>
          <w:rFonts w:hint="cs"/>
          <w:sz w:val="24"/>
          <w:rtl/>
        </w:rPr>
        <w:t>כספת מכנית עם מנגנון קומבינציה ומפתח בעלת 6 דפנות של 3 מ"מ פח מגולוון לפחות לאחסון המדבקות עד לשינועם ללשכות שתהיה מוזעקת באמצעות גלאי כספות ייעודי (</w:t>
      </w:r>
      <w:r w:rsidRPr="00A20320">
        <w:rPr>
          <w:sz w:val="24"/>
        </w:rPr>
        <w:t>LSV</w:t>
      </w:r>
      <w:r w:rsidRPr="00A20320">
        <w:rPr>
          <w:rFonts w:hint="cs"/>
          <w:sz w:val="24"/>
          <w:rtl/>
        </w:rPr>
        <w:t>).</w:t>
      </w:r>
    </w:p>
    <w:p w14:paraId="7CA7803C" w14:textId="77777777" w:rsidR="00A20320" w:rsidRPr="00A20320" w:rsidRDefault="00A20320" w:rsidP="00681A2B">
      <w:pPr>
        <w:numPr>
          <w:ilvl w:val="2"/>
          <w:numId w:val="57"/>
        </w:numPr>
        <w:spacing w:before="0" w:after="0" w:line="360" w:lineRule="auto"/>
        <w:rPr>
          <w:sz w:val="24"/>
        </w:rPr>
      </w:pPr>
      <w:r w:rsidRPr="00A20320">
        <w:rPr>
          <w:rFonts w:hint="cs"/>
          <w:sz w:val="24"/>
          <w:rtl/>
        </w:rPr>
        <w:t xml:space="preserve">הספק יהיה אחראי על תיאום </w:t>
      </w:r>
      <w:r w:rsidRPr="00A20320">
        <w:rPr>
          <w:sz w:val="24"/>
          <w:rtl/>
        </w:rPr>
        <w:t xml:space="preserve">השינוע </w:t>
      </w:r>
      <w:r w:rsidRPr="00A20320">
        <w:rPr>
          <w:rFonts w:hint="cs"/>
          <w:sz w:val="24"/>
          <w:rtl/>
        </w:rPr>
        <w:t xml:space="preserve">מול נציגי הרשות לפחות 5 ימי עסקים מראש. בכל משלוח תנופק תעודת משלוח שבה </w:t>
      </w:r>
      <w:r w:rsidRPr="00A20320">
        <w:rPr>
          <w:sz w:val="24"/>
          <w:rtl/>
        </w:rPr>
        <w:t>יצויין מספר הסידורי של המדבקה הראשונה והאחרונה באצווה</w:t>
      </w:r>
      <w:r w:rsidRPr="00A20320">
        <w:rPr>
          <w:sz w:val="24"/>
        </w:rPr>
        <w:t>.</w:t>
      </w:r>
    </w:p>
    <w:p w14:paraId="40EF72D6" w14:textId="77777777" w:rsidR="00A20320" w:rsidRPr="00A20320" w:rsidRDefault="00A20320" w:rsidP="00681A2B">
      <w:pPr>
        <w:numPr>
          <w:ilvl w:val="2"/>
          <w:numId w:val="57"/>
        </w:numPr>
        <w:spacing w:before="0" w:after="0" w:line="360" w:lineRule="auto"/>
        <w:rPr>
          <w:sz w:val="24"/>
        </w:rPr>
      </w:pPr>
      <w:r w:rsidRPr="00A20320">
        <w:rPr>
          <w:sz w:val="24"/>
          <w:rtl/>
        </w:rPr>
        <w:t xml:space="preserve">הספק ישמור מעקב על מספרים הסידוריים של המדבקות שסופקו לרשות באצוות שונות במועדים שונים. </w:t>
      </w:r>
      <w:r w:rsidRPr="00A20320">
        <w:rPr>
          <w:rFonts w:hint="cs"/>
          <w:sz w:val="24"/>
          <w:rtl/>
        </w:rPr>
        <w:t xml:space="preserve"> </w:t>
      </w:r>
    </w:p>
    <w:p w14:paraId="3D154B17" w14:textId="77777777" w:rsidR="00A20320" w:rsidRPr="00A20320" w:rsidRDefault="00A20320" w:rsidP="00681A2B">
      <w:pPr>
        <w:numPr>
          <w:ilvl w:val="2"/>
          <w:numId w:val="57"/>
        </w:numPr>
        <w:spacing w:before="0" w:after="0" w:line="360" w:lineRule="auto"/>
        <w:rPr>
          <w:sz w:val="24"/>
        </w:rPr>
      </w:pPr>
      <w:r w:rsidRPr="00A20320">
        <w:rPr>
          <w:sz w:val="24"/>
          <w:rtl/>
        </w:rPr>
        <w:lastRenderedPageBreak/>
        <w:t>כל ארגז בו יארזו המדבקות ייחתם באמצעות סרט דביק ביטחוני המעיד על הסרתו בטרם עת</w:t>
      </w:r>
      <w:r w:rsidRPr="00A20320">
        <w:rPr>
          <w:rFonts w:hint="cs"/>
          <w:sz w:val="24"/>
          <w:rtl/>
        </w:rPr>
        <w:t xml:space="preserve"> (סרט אינדקטיבי)</w:t>
      </w:r>
      <w:r w:rsidRPr="00A20320">
        <w:rPr>
          <w:sz w:val="24"/>
          <w:rtl/>
        </w:rPr>
        <w:t>.  סרט הדבקה יכיל סימון מזהה של הספק המציע.</w:t>
      </w:r>
    </w:p>
    <w:p w14:paraId="74EE98E7" w14:textId="77777777" w:rsidR="00A20320" w:rsidRPr="00A20320" w:rsidRDefault="00A20320" w:rsidP="00681A2B">
      <w:pPr>
        <w:numPr>
          <w:ilvl w:val="2"/>
          <w:numId w:val="57"/>
        </w:numPr>
        <w:spacing w:before="0" w:after="0" w:line="360" w:lineRule="auto"/>
        <w:rPr>
          <w:sz w:val="24"/>
        </w:rPr>
      </w:pPr>
      <w:r w:rsidRPr="00A20320">
        <w:rPr>
          <w:rFonts w:hint="cs"/>
          <w:sz w:val="24"/>
          <w:rtl/>
        </w:rPr>
        <w:t>הספק הזוכה מתחייב להציג תוכנית אבטחה הנרשמה ע"י מומחה אבטחה להבטחת שרידות מתחם הייצור ומזעור סיכוני אבטחת מידע בפרויקט. הספק הזוכה יציג להתייחסות נציג אגף הביטחון ברשות בו יופיעו הפרטים הבאים:</w:t>
      </w:r>
    </w:p>
    <w:p w14:paraId="006CD72C"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ת</w:t>
      </w:r>
      <w:r w:rsidRPr="00A20320">
        <w:rPr>
          <w:rFonts w:hint="cs"/>
          <w:sz w:val="24"/>
          <w:rtl/>
        </w:rPr>
        <w:t>י</w:t>
      </w:r>
      <w:r w:rsidRPr="00A20320">
        <w:rPr>
          <w:sz w:val="24"/>
          <w:rtl/>
        </w:rPr>
        <w:t xml:space="preserve">אור המבנה וסביבתו </w:t>
      </w:r>
      <w:r w:rsidRPr="00A20320">
        <w:rPr>
          <w:rFonts w:hint="cs"/>
          <w:sz w:val="24"/>
          <w:rtl/>
        </w:rPr>
        <w:t>ו</w:t>
      </w:r>
      <w:r w:rsidRPr="00A20320">
        <w:rPr>
          <w:sz w:val="24"/>
          <w:rtl/>
        </w:rPr>
        <w:t>דרכי</w:t>
      </w:r>
      <w:r w:rsidRPr="00A20320">
        <w:rPr>
          <w:rFonts w:hint="cs"/>
          <w:sz w:val="24"/>
          <w:rtl/>
        </w:rPr>
        <w:t xml:space="preserve"> </w:t>
      </w:r>
      <w:r w:rsidRPr="00A20320">
        <w:rPr>
          <w:sz w:val="24"/>
          <w:rtl/>
        </w:rPr>
        <w:t>הגישה אל המבנה</w:t>
      </w:r>
    </w:p>
    <w:p w14:paraId="6A877332"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תצלומים</w:t>
      </w:r>
      <w:r w:rsidRPr="00A20320">
        <w:rPr>
          <w:rFonts w:hint="cs"/>
          <w:sz w:val="24"/>
          <w:rtl/>
        </w:rPr>
        <w:t xml:space="preserve">, </w:t>
      </w:r>
      <w:r w:rsidRPr="00A20320">
        <w:rPr>
          <w:sz w:val="24"/>
          <w:rtl/>
        </w:rPr>
        <w:t xml:space="preserve">תרשימים </w:t>
      </w:r>
      <w:r w:rsidRPr="00A20320">
        <w:rPr>
          <w:rFonts w:hint="cs"/>
          <w:sz w:val="24"/>
          <w:rtl/>
        </w:rPr>
        <w:t xml:space="preserve">ושרטוטים </w:t>
      </w:r>
      <w:r w:rsidRPr="00A20320">
        <w:rPr>
          <w:sz w:val="24"/>
          <w:rtl/>
        </w:rPr>
        <w:t xml:space="preserve">של מערכות </w:t>
      </w:r>
      <w:r w:rsidRPr="00A20320">
        <w:rPr>
          <w:rFonts w:hint="cs"/>
          <w:sz w:val="24"/>
          <w:rtl/>
        </w:rPr>
        <w:t>גילוי ו</w:t>
      </w:r>
      <w:r w:rsidRPr="00A20320">
        <w:rPr>
          <w:sz w:val="24"/>
          <w:rtl/>
        </w:rPr>
        <w:t>כיבוי האש במבנה, מערכות האנרגיה, החשמל</w:t>
      </w:r>
      <w:r w:rsidRPr="00A20320">
        <w:rPr>
          <w:rFonts w:hint="cs"/>
          <w:sz w:val="24"/>
          <w:rtl/>
        </w:rPr>
        <w:t>, הביטחון</w:t>
      </w:r>
      <w:r w:rsidRPr="00A20320">
        <w:rPr>
          <w:sz w:val="24"/>
          <w:rtl/>
        </w:rPr>
        <w:t xml:space="preserve"> והמי</w:t>
      </w:r>
      <w:r w:rsidRPr="00A20320">
        <w:rPr>
          <w:rFonts w:hint="cs"/>
          <w:sz w:val="24"/>
          <w:rtl/>
        </w:rPr>
        <w:t>ם</w:t>
      </w:r>
    </w:p>
    <w:p w14:paraId="695B388D"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הצגת גורמי הסיכון במבנה</w:t>
      </w:r>
      <w:r w:rsidRPr="00A20320">
        <w:rPr>
          <w:rFonts w:hint="cs"/>
          <w:sz w:val="24"/>
          <w:rtl/>
        </w:rPr>
        <w:t xml:space="preserve"> ותוכנית המענה</w:t>
      </w:r>
    </w:p>
    <w:p w14:paraId="6B957A66"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נהלים והוראות בשעת חירום</w:t>
      </w:r>
    </w:p>
    <w:p w14:paraId="60857A96"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כל מרכיבי הביטחון והבטיחות במתחם ובמבנה</w:t>
      </w:r>
    </w:p>
    <w:p w14:paraId="7BBCBD1B"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 xml:space="preserve">תשתיות </w:t>
      </w:r>
      <w:r w:rsidRPr="00A20320">
        <w:rPr>
          <w:rFonts w:hint="cs"/>
          <w:sz w:val="24"/>
          <w:rtl/>
        </w:rPr>
        <w:t>תקשורת ב</w:t>
      </w:r>
      <w:r w:rsidRPr="00A20320">
        <w:rPr>
          <w:sz w:val="24"/>
          <w:rtl/>
        </w:rPr>
        <w:t>מבנה המשרתות אותו</w:t>
      </w:r>
    </w:p>
    <w:p w14:paraId="12AFB53D" w14:textId="77777777" w:rsidR="00A20320" w:rsidRPr="00A20320" w:rsidRDefault="00A20320" w:rsidP="00681A2B">
      <w:pPr>
        <w:numPr>
          <w:ilvl w:val="3"/>
          <w:numId w:val="57"/>
        </w:numPr>
        <w:spacing w:before="0" w:after="0" w:line="360" w:lineRule="auto"/>
        <w:ind w:left="1785" w:hanging="705"/>
        <w:rPr>
          <w:sz w:val="24"/>
        </w:rPr>
      </w:pPr>
      <w:r w:rsidRPr="00A20320">
        <w:rPr>
          <w:rFonts w:hint="cs"/>
          <w:sz w:val="24"/>
          <w:rtl/>
        </w:rPr>
        <w:t>ככל שיש לספק תוכנית אבטחה שאושרה בעבר ע"י גוף ביטחוני/ממשלתי אחר, הנ"ל יועבר להתייחסות אגף הביטחון ברשות.</w:t>
      </w:r>
    </w:p>
    <w:p w14:paraId="79C8A585" w14:textId="77777777" w:rsidR="00A20320" w:rsidRPr="00A20320" w:rsidRDefault="00A20320" w:rsidP="00681A2B">
      <w:pPr>
        <w:numPr>
          <w:ilvl w:val="2"/>
          <w:numId w:val="57"/>
        </w:numPr>
        <w:spacing w:before="0" w:after="0" w:line="360" w:lineRule="auto"/>
        <w:rPr>
          <w:sz w:val="24"/>
        </w:rPr>
      </w:pPr>
      <w:r w:rsidRPr="00A20320">
        <w:rPr>
          <w:sz w:val="24"/>
          <w:rtl/>
        </w:rPr>
        <w:t>חל איסור על הספק לפרסם את עצם התקשרותו עם הרשות ללא אישור הרשות מראש.</w:t>
      </w:r>
    </w:p>
    <w:p w14:paraId="2182E0A5" w14:textId="77777777" w:rsidR="00A20320" w:rsidRPr="00A20320" w:rsidRDefault="00A20320" w:rsidP="00681A2B">
      <w:pPr>
        <w:numPr>
          <w:ilvl w:val="2"/>
          <w:numId w:val="57"/>
        </w:numPr>
        <w:spacing w:before="0" w:after="0" w:line="360" w:lineRule="auto"/>
        <w:rPr>
          <w:sz w:val="24"/>
        </w:rPr>
      </w:pPr>
      <w:r w:rsidRPr="00A20320">
        <w:rPr>
          <w:sz w:val="24"/>
          <w:rtl/>
        </w:rPr>
        <w:t>העברת מידע לקבלן משנה מטעם הספק מחויבת אישור הרשות מראש.</w:t>
      </w:r>
    </w:p>
    <w:p w14:paraId="34F0E133"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תהליך הנפקת המדבקות יתועד על כל שלביו ויתאפשר מעקב אחר מיקומם של המדבקות בכל רגע נתון על פי מספרן הסידורי.</w:t>
      </w:r>
    </w:p>
    <w:p w14:paraId="17FC3167"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שינוע המדבקות מהספק ללשכות הרשות יתקיים תחת דגשים של מנב"ט הרשות ובחתימת תעודת משלוח מפורטת בין הצדדים (הספק מול הגורם המקבל שלה)</w:t>
      </w:r>
    </w:p>
    <w:p w14:paraId="41000805"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שינוע המדבקות מהספק למטה הרשות</w:t>
      </w:r>
      <w:r w:rsidRPr="00A20320">
        <w:rPr>
          <w:rFonts w:hint="cs"/>
          <w:sz w:val="24"/>
          <w:rtl/>
        </w:rPr>
        <w:t xml:space="preserve"> ירושלים</w:t>
      </w:r>
      <w:r w:rsidRPr="00A20320">
        <w:rPr>
          <w:sz w:val="24"/>
          <w:rtl/>
        </w:rPr>
        <w:t xml:space="preserve"> יתקיים תחת דגשים של מנב"ט הרשות ובחתימת תעודת משלוח מפורטת בין הצדדים (הספק מול הגורם המקבל שלה). הרשות תקים מערכת קליטה והמשך שינוע המדבקות ללשכות באופן שיאפשר המשך מעקב יעיל אחר מדבקות.</w:t>
      </w:r>
    </w:p>
    <w:p w14:paraId="39408C39"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מנהל אבטחת המידע ברשות ומנב"ט הרשות יעודכנו במחסור</w:t>
      </w:r>
      <w:r w:rsidRPr="00A20320">
        <w:rPr>
          <w:rFonts w:hint="cs"/>
          <w:sz w:val="24"/>
          <w:rtl/>
        </w:rPr>
        <w:t>/אובדן</w:t>
      </w:r>
      <w:r w:rsidRPr="00A20320">
        <w:rPr>
          <w:sz w:val="24"/>
          <w:rtl/>
        </w:rPr>
        <w:t xml:space="preserve"> מדבקות ללא דיחו</w:t>
      </w:r>
      <w:r w:rsidRPr="00A20320">
        <w:rPr>
          <w:rFonts w:hint="cs"/>
          <w:sz w:val="24"/>
          <w:rtl/>
        </w:rPr>
        <w:t>י.</w:t>
      </w:r>
    </w:p>
    <w:p w14:paraId="7C502977"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הספק יקבע נהלים לשמירה על מצעי מידע מגנטיים וקשיחים (ניירת ומדבקות) ויחייב את עובדים לעמוד בהם. נהלים אלו יקבעו בתיאום עם מנב"ט הרשות</w:t>
      </w:r>
      <w:r w:rsidRPr="00A20320">
        <w:rPr>
          <w:rFonts w:hint="cs"/>
          <w:sz w:val="24"/>
          <w:rtl/>
        </w:rPr>
        <w:t xml:space="preserve"> ומנהל אבטחת המידע.</w:t>
      </w:r>
    </w:p>
    <w:p w14:paraId="2A53B45E"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מידע הקשור בפרוייקט לא ינוהל באזור אליו נגישים קבל ו/או עובדים שאינם לוקחים חלק בפרויקט</w:t>
      </w:r>
      <w:r w:rsidRPr="00A20320">
        <w:rPr>
          <w:rFonts w:hint="cs"/>
          <w:sz w:val="24"/>
          <w:rtl/>
        </w:rPr>
        <w:t>.</w:t>
      </w:r>
    </w:p>
    <w:p w14:paraId="683B309F"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lastRenderedPageBreak/>
        <w:t>המערכת לייצור המדבקות לא תאפשר הנפקת שתי מדבקות עם אותו מספר סידורי. נושא זה יטופל כבר בשלב הפיתוח ויאושר על ידי הרשות טרם תחילת תהליך ההנפקה</w:t>
      </w:r>
    </w:p>
    <w:p w14:paraId="41C51FA0"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הספק יתחייב שכל עובדיו מבינים את מלא האחריות המוטלת עליהם בנוגע לאבטחת בתהליך ובמקביל יעשה כל שביכולתו להפחתת סיכוני הגניבה וההונאה או השימוש לרעה העשויים לעלות מהעובדים הלוקחים חלק בתהליך.</w:t>
      </w:r>
    </w:p>
    <w:p w14:paraId="425B0B20"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על הספק להתחייב כי ינהל את מהלך העסקת העובדים הלוקחים חלק בפרויקט, בכפוף לדרישות הרשות בדגש על ניהול ההרשאות וסיום ההעסקה כאשר העובד ישיב את כלל הנכסים אשר שימושו אותו לצורך נטילת חלק בפרויקט והרשאותיו בתהליך יסגרו ללא דיחוי.</w:t>
      </w:r>
    </w:p>
    <w:p w14:paraId="39C6A7D6" w14:textId="77777777" w:rsidR="00A20320" w:rsidRPr="00A20320" w:rsidRDefault="00A20320" w:rsidP="00681A2B">
      <w:pPr>
        <w:numPr>
          <w:ilvl w:val="2"/>
          <w:numId w:val="57"/>
        </w:numPr>
        <w:spacing w:before="0" w:after="0" w:line="360" w:lineRule="auto"/>
        <w:ind w:left="1360" w:hanging="640"/>
        <w:rPr>
          <w:sz w:val="24"/>
        </w:rPr>
      </w:pPr>
      <w:r w:rsidRPr="00A20320">
        <w:rPr>
          <w:rFonts w:hint="cs"/>
          <w:sz w:val="24"/>
          <w:rtl/>
        </w:rPr>
        <w:t>הספק מתחייב לעדכן את רשות האוכלוסין בכל אירוע אבטחה המתקיים בגזרתו ללא דיחוי.</w:t>
      </w:r>
    </w:p>
    <w:p w14:paraId="15219516" w14:textId="77777777" w:rsidR="00A20320" w:rsidRPr="00A20320" w:rsidRDefault="00A20320" w:rsidP="00681A2B">
      <w:pPr>
        <w:numPr>
          <w:ilvl w:val="2"/>
          <w:numId w:val="57"/>
        </w:numPr>
        <w:spacing w:before="0" w:after="0" w:line="360" w:lineRule="auto"/>
        <w:ind w:left="1360" w:hanging="640"/>
        <w:rPr>
          <w:sz w:val="24"/>
        </w:rPr>
      </w:pPr>
      <w:r w:rsidRPr="00A20320">
        <w:rPr>
          <w:rFonts w:hint="cs"/>
          <w:sz w:val="24"/>
          <w:rtl/>
        </w:rPr>
        <w:t>הרשות תהא רשאית לבקר במהלך ההתקשרות בחצרות הספק וזאת בתיאום מראש על מנת לוודא עמידת הספק בכלל ההנחיות הניתנות במסגרת מכרז זה.</w:t>
      </w:r>
    </w:p>
    <w:p w14:paraId="44612663" w14:textId="77777777" w:rsidR="00A20320" w:rsidRPr="00A20320" w:rsidRDefault="00A20320" w:rsidP="00681A2B">
      <w:pPr>
        <w:numPr>
          <w:ilvl w:val="2"/>
          <w:numId w:val="57"/>
        </w:numPr>
        <w:spacing w:before="0" w:after="0" w:line="360" w:lineRule="auto"/>
        <w:ind w:left="1360" w:hanging="640"/>
        <w:rPr>
          <w:sz w:val="24"/>
        </w:rPr>
      </w:pPr>
      <w:r w:rsidRPr="00A20320">
        <w:rPr>
          <w:rFonts w:hint="cs"/>
          <w:sz w:val="24"/>
          <w:rtl/>
        </w:rPr>
        <w:t>ליקויים/ אי עמידה בהנחיות שניתנו במסגרת מכרז זה ושיתגלו במהלך הביקורת יתוקנו באופן מידי על ידי הספק.</w:t>
      </w:r>
    </w:p>
    <w:p w14:paraId="5E0A830C" w14:textId="77777777" w:rsidR="00A20320" w:rsidRPr="00A20320" w:rsidRDefault="00A20320" w:rsidP="00681A2B">
      <w:pPr>
        <w:numPr>
          <w:ilvl w:val="2"/>
          <w:numId w:val="57"/>
        </w:numPr>
        <w:spacing w:before="0" w:after="0" w:line="360" w:lineRule="auto"/>
        <w:ind w:left="1360" w:hanging="640"/>
        <w:rPr>
          <w:sz w:val="24"/>
        </w:rPr>
      </w:pPr>
      <w:r w:rsidRPr="00A20320">
        <w:rPr>
          <w:rFonts w:hint="cs"/>
          <w:sz w:val="24"/>
          <w:rtl/>
        </w:rPr>
        <w:t xml:space="preserve">הספק ינהל תיק מערכת אשר יכלול את תהליכי ייצור המדבקה, דרישות האבטחה ויישומן, תהליכים לוגיסטיים, דרישות הרשות למערכת ויישומן וכד'. </w:t>
      </w:r>
    </w:p>
    <w:p w14:paraId="54525074" w14:textId="77777777" w:rsidR="00A20320" w:rsidRPr="00A20320" w:rsidRDefault="00A20320" w:rsidP="00681A2B">
      <w:pPr>
        <w:numPr>
          <w:ilvl w:val="2"/>
          <w:numId w:val="57"/>
        </w:numPr>
        <w:spacing w:before="0" w:after="0" w:line="360" w:lineRule="auto"/>
        <w:ind w:left="1360" w:hanging="640"/>
        <w:rPr>
          <w:sz w:val="24"/>
        </w:rPr>
      </w:pPr>
      <w:r w:rsidRPr="00A20320">
        <w:rPr>
          <w:rFonts w:hint="cs"/>
          <w:sz w:val="24"/>
          <w:rtl/>
        </w:rPr>
        <w:t>הספק יעביר לידי הרשות את תיק המערכת השלם על כלל רבדיו במידה וידרש לכך.</w:t>
      </w:r>
    </w:p>
    <w:p w14:paraId="74E55DF6" w14:textId="77777777" w:rsidR="00A20320" w:rsidRPr="00A20320" w:rsidRDefault="00A20320" w:rsidP="00681A2B">
      <w:pPr>
        <w:numPr>
          <w:ilvl w:val="2"/>
          <w:numId w:val="57"/>
        </w:numPr>
        <w:spacing w:before="0" w:after="0" w:line="360" w:lineRule="auto"/>
        <w:ind w:left="1360" w:hanging="640"/>
        <w:rPr>
          <w:sz w:val="24"/>
        </w:rPr>
      </w:pPr>
      <w:r w:rsidRPr="00A20320">
        <w:rPr>
          <w:rFonts w:hint="cs"/>
          <w:sz w:val="24"/>
          <w:rtl/>
        </w:rPr>
        <w:t>חל איסור על הספק לעשות כל שימוש במידע העובר לרשותו מטעם הרשות (לרבות מסמכים, מסמכי אפיון, דוא"ל, חומרי גלם וכד') שלא לצורכי הספקת השירותים המבוקשים במכרז זה ללא אישור מראש של הרשות.</w:t>
      </w:r>
    </w:p>
    <w:p w14:paraId="1E528ED2" w14:textId="77777777" w:rsidR="00A20320" w:rsidRPr="00A20320" w:rsidRDefault="00A20320" w:rsidP="00681A2B">
      <w:pPr>
        <w:numPr>
          <w:ilvl w:val="2"/>
          <w:numId w:val="57"/>
        </w:numPr>
        <w:spacing w:before="0" w:after="0" w:line="360" w:lineRule="auto"/>
        <w:ind w:left="1360" w:hanging="640"/>
        <w:rPr>
          <w:sz w:val="24"/>
          <w:rtl/>
        </w:rPr>
      </w:pPr>
      <w:r w:rsidRPr="00A20320">
        <w:rPr>
          <w:sz w:val="24"/>
          <w:rtl/>
        </w:rPr>
        <w:t>עם סיום הפרויקט יתחייב הספק להעביר לרשות את כלל הנכסים הרגישים (ביניהם מדבקות אשר לא נעשו בהם שימוש וכו'.)</w:t>
      </w:r>
    </w:p>
    <w:p w14:paraId="603DC9DB" w14:textId="77777777" w:rsidR="00A20320" w:rsidRPr="00A20320" w:rsidRDefault="00A20320" w:rsidP="00681A2B">
      <w:pPr>
        <w:numPr>
          <w:ilvl w:val="2"/>
          <w:numId w:val="57"/>
        </w:numPr>
        <w:spacing w:before="0" w:after="0" w:line="360" w:lineRule="auto"/>
        <w:ind w:left="1360" w:hanging="640"/>
        <w:rPr>
          <w:sz w:val="24"/>
          <w:rtl/>
        </w:rPr>
      </w:pPr>
      <w:r w:rsidRPr="00A20320">
        <w:rPr>
          <w:sz w:val="24"/>
          <w:rtl/>
        </w:rPr>
        <w:t>מנהל המערכת, מנהל אבטחת המידע ברשות ומנב"ט הרשות שומרים לעצמם את הזכות לבצע בקרה על תהליך התכנון, הייצור הבקרה האחסון והשינוע תוך מתן התייחסויות לסעיפים הבאים:</w:t>
      </w:r>
    </w:p>
    <w:p w14:paraId="3D75BFE9"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קיומה של מדיניות אבטחת מידע ונהלים הנגזרים ממנה</w:t>
      </w:r>
    </w:p>
    <w:p w14:paraId="69500FF4"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משאבי אנוש – טרם גיוס במהלך ההעסקה ולאחר סיום העסקה בדגש על העובדים המספקים שירות לרשות במסגרת הפרויקט</w:t>
      </w:r>
    </w:p>
    <w:p w14:paraId="3F80FA54"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אבטחה פיסית סביב נכסי הרשות (השמדת מדיה חיצונית במידת הצורך)</w:t>
      </w:r>
    </w:p>
    <w:p w14:paraId="52103790"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 xml:space="preserve">שינוע מידע של הרשות </w:t>
      </w:r>
    </w:p>
    <w:p w14:paraId="5330815A"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אבטחת תפעול ותקשורת</w:t>
      </w:r>
    </w:p>
    <w:p w14:paraId="06DF4512"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lastRenderedPageBreak/>
        <w:t>גיבויים</w:t>
      </w:r>
    </w:p>
    <w:p w14:paraId="3E69822E"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ניהול הרשאות ובקרת גישה</w:t>
      </w:r>
    </w:p>
    <w:p w14:paraId="70B3F2DA"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אבטחת גישה מרחוק</w:t>
      </w:r>
    </w:p>
    <w:p w14:paraId="427894B9"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ניטור ומעקב</w:t>
      </w:r>
    </w:p>
    <w:p w14:paraId="26EE5D0B" w14:textId="77777777" w:rsidR="00A20320" w:rsidRPr="00A20320" w:rsidRDefault="00A20320" w:rsidP="00681A2B">
      <w:pPr>
        <w:numPr>
          <w:ilvl w:val="3"/>
          <w:numId w:val="57"/>
        </w:numPr>
        <w:spacing w:before="0" w:after="0" w:line="360" w:lineRule="auto"/>
        <w:ind w:left="1785" w:hanging="705"/>
        <w:rPr>
          <w:sz w:val="24"/>
        </w:rPr>
      </w:pPr>
      <w:r w:rsidRPr="00A20320">
        <w:rPr>
          <w:sz w:val="24"/>
          <w:rtl/>
        </w:rPr>
        <w:t>גיבוי ויכולת המשכיות עסקית</w:t>
      </w:r>
    </w:p>
    <w:p w14:paraId="012FD88E" w14:textId="77777777" w:rsidR="00A20320" w:rsidRPr="00A20320" w:rsidRDefault="00A20320" w:rsidP="00681A2B">
      <w:pPr>
        <w:numPr>
          <w:ilvl w:val="2"/>
          <w:numId w:val="57"/>
        </w:numPr>
        <w:spacing w:before="0" w:after="0" w:line="360" w:lineRule="auto"/>
        <w:ind w:left="1360" w:hanging="640"/>
        <w:rPr>
          <w:sz w:val="24"/>
        </w:rPr>
      </w:pPr>
      <w:r w:rsidRPr="00A20320">
        <w:rPr>
          <w:sz w:val="24"/>
          <w:rtl/>
        </w:rPr>
        <w:t>הספק יתחייב מצדו להתייחס ולתקן את הפערים אשר יעלו בבקרות אלו, או לחילופין להציע בקרה מפצה אשר תסוכם עם גורמי המקצוע הרלוונטיים ברשות ותפחית את הסיכון העולה מקיומם (של הפערים).</w:t>
      </w:r>
    </w:p>
    <w:p w14:paraId="23935F0F" w14:textId="77777777" w:rsidR="00A20320" w:rsidRPr="00A20320" w:rsidRDefault="00A20320" w:rsidP="00681A2B">
      <w:pPr>
        <w:numPr>
          <w:ilvl w:val="0"/>
          <w:numId w:val="57"/>
        </w:numPr>
        <w:spacing w:line="360" w:lineRule="auto"/>
        <w:rPr>
          <w:b/>
          <w:bCs/>
          <w:sz w:val="24"/>
          <w:rtl/>
        </w:rPr>
      </w:pPr>
      <w:r w:rsidRPr="00A20320">
        <w:rPr>
          <w:rFonts w:hint="cs"/>
          <w:b/>
          <w:bCs/>
          <w:sz w:val="24"/>
          <w:rtl/>
        </w:rPr>
        <w:t>הנחיות אבטחה לוגיות:</w:t>
      </w:r>
    </w:p>
    <w:p w14:paraId="460C4F21" w14:textId="77777777" w:rsidR="00A20320" w:rsidRPr="00A20320" w:rsidRDefault="00A20320" w:rsidP="00681A2B">
      <w:pPr>
        <w:numPr>
          <w:ilvl w:val="1"/>
          <w:numId w:val="57"/>
        </w:numPr>
        <w:spacing w:before="0" w:after="0" w:line="360" w:lineRule="auto"/>
        <w:ind w:left="788" w:hanging="431"/>
        <w:rPr>
          <w:sz w:val="24"/>
          <w:rtl/>
        </w:rPr>
      </w:pPr>
      <w:r w:rsidRPr="00A20320">
        <w:rPr>
          <w:sz w:val="24"/>
          <w:rtl/>
        </w:rPr>
        <w:t>התחברות מרחוק לצורכי תחזוקה</w:t>
      </w:r>
    </w:p>
    <w:p w14:paraId="614490E2" w14:textId="77777777" w:rsidR="00A20320" w:rsidRPr="00177BBA" w:rsidRDefault="00A20320" w:rsidP="00681A2B">
      <w:pPr>
        <w:numPr>
          <w:ilvl w:val="2"/>
          <w:numId w:val="57"/>
        </w:numPr>
        <w:spacing w:before="0" w:after="0" w:line="360" w:lineRule="auto"/>
        <w:rPr>
          <w:sz w:val="24"/>
        </w:rPr>
      </w:pPr>
      <w:r w:rsidRPr="00177BBA">
        <w:rPr>
          <w:sz w:val="24"/>
          <w:rtl/>
        </w:rPr>
        <w:t>ככלל, לא יאושר חיבור מרחוק לצורכי תחזוקה של</w:t>
      </w:r>
      <w:r w:rsidRPr="00177BBA">
        <w:rPr>
          <w:rFonts w:hint="cs"/>
          <w:sz w:val="24"/>
          <w:rtl/>
        </w:rPr>
        <w:t xml:space="preserve"> מערך הנפקת המדבקות על ידי</w:t>
      </w:r>
      <w:r w:rsidRPr="00177BBA">
        <w:rPr>
          <w:sz w:val="24"/>
          <w:rtl/>
        </w:rPr>
        <w:t xml:space="preserve"> </w:t>
      </w:r>
      <w:r w:rsidRPr="00177BBA">
        <w:rPr>
          <w:rFonts w:hint="cs"/>
          <w:sz w:val="24"/>
          <w:rtl/>
        </w:rPr>
        <w:t>ספקי משנה של הספק</w:t>
      </w:r>
      <w:r w:rsidRPr="00177BBA">
        <w:rPr>
          <w:sz w:val="24"/>
          <w:rtl/>
        </w:rPr>
        <w:t>. לפיכך על הספק להיערך למתן שירות</w:t>
      </w:r>
      <w:r w:rsidRPr="00177BBA">
        <w:rPr>
          <w:rFonts w:hint="cs"/>
          <w:sz w:val="24"/>
          <w:rtl/>
        </w:rPr>
        <w:t xml:space="preserve">י תחזוקה </w:t>
      </w:r>
      <w:r w:rsidRPr="00177BBA">
        <w:rPr>
          <w:sz w:val="24"/>
          <w:rtl/>
        </w:rPr>
        <w:t>בחצרות</w:t>
      </w:r>
      <w:r w:rsidRPr="00177BBA">
        <w:rPr>
          <w:rFonts w:hint="cs"/>
          <w:sz w:val="24"/>
          <w:rtl/>
        </w:rPr>
        <w:t>יו</w:t>
      </w:r>
      <w:r w:rsidRPr="00177BBA">
        <w:rPr>
          <w:sz w:val="24"/>
          <w:rtl/>
        </w:rPr>
        <w:t xml:space="preserve">, במקרים חריגים </w:t>
      </w:r>
      <w:r w:rsidRPr="00177BBA">
        <w:rPr>
          <w:rFonts w:hint="cs"/>
          <w:sz w:val="24"/>
          <w:rtl/>
        </w:rPr>
        <w:t>יאושר חיבור מרחוק וזאת מראש על ידי הרשות.</w:t>
      </w:r>
    </w:p>
    <w:p w14:paraId="1E771D86" w14:textId="77777777" w:rsidR="00A20320" w:rsidRPr="00177BBA" w:rsidRDefault="00A20320" w:rsidP="00681A2B">
      <w:pPr>
        <w:numPr>
          <w:ilvl w:val="2"/>
          <w:numId w:val="57"/>
        </w:numPr>
        <w:spacing w:before="0" w:after="0" w:line="360" w:lineRule="auto"/>
        <w:rPr>
          <w:sz w:val="24"/>
        </w:rPr>
      </w:pPr>
      <w:r w:rsidRPr="00177BBA">
        <w:rPr>
          <w:sz w:val="24"/>
          <w:rtl/>
        </w:rPr>
        <w:t xml:space="preserve">הגישה מרחוק </w:t>
      </w:r>
      <w:r w:rsidRPr="00177BBA">
        <w:rPr>
          <w:rFonts w:hint="cs"/>
          <w:sz w:val="24"/>
          <w:rtl/>
        </w:rPr>
        <w:t>במידה ותדרש ת</w:t>
      </w:r>
      <w:r w:rsidRPr="00177BBA">
        <w:rPr>
          <w:sz w:val="24"/>
          <w:rtl/>
        </w:rPr>
        <w:t xml:space="preserve">בוצע באמצעים ייעודים </w:t>
      </w:r>
      <w:r w:rsidRPr="00177BBA">
        <w:rPr>
          <w:rFonts w:hint="cs"/>
          <w:sz w:val="24"/>
          <w:rtl/>
        </w:rPr>
        <w:t>אשר ירכשו על ידי הספק ועל פי הנחיות הרשות</w:t>
      </w:r>
      <w:r w:rsidRPr="00177BBA">
        <w:rPr>
          <w:sz w:val="24"/>
          <w:rtl/>
        </w:rPr>
        <w:t>.</w:t>
      </w:r>
    </w:p>
    <w:p w14:paraId="5AB454FA" w14:textId="77777777" w:rsidR="00A20320" w:rsidRPr="00A20320" w:rsidRDefault="00A20320" w:rsidP="00681A2B">
      <w:pPr>
        <w:numPr>
          <w:ilvl w:val="1"/>
          <w:numId w:val="57"/>
        </w:numPr>
        <w:spacing w:before="0" w:after="0" w:line="360" w:lineRule="auto"/>
        <w:ind w:left="788" w:hanging="431"/>
        <w:rPr>
          <w:sz w:val="24"/>
          <w:rtl/>
        </w:rPr>
      </w:pPr>
      <w:r w:rsidRPr="00A20320">
        <w:rPr>
          <w:sz w:val="24"/>
          <w:rtl/>
        </w:rPr>
        <w:t>הוצאת מידע מהמערכת אל הספק לצורכי תמיכה ו/או תחזוקה ו/או פיתוח</w:t>
      </w:r>
    </w:p>
    <w:p w14:paraId="532CD69B" w14:textId="77777777" w:rsidR="00A20320" w:rsidRPr="00177BBA" w:rsidRDefault="00A20320" w:rsidP="00681A2B">
      <w:pPr>
        <w:numPr>
          <w:ilvl w:val="2"/>
          <w:numId w:val="57"/>
        </w:numPr>
        <w:spacing w:before="0" w:after="0" w:line="360" w:lineRule="auto"/>
        <w:rPr>
          <w:sz w:val="24"/>
        </w:rPr>
      </w:pPr>
      <w:r w:rsidRPr="00177BBA">
        <w:rPr>
          <w:sz w:val="24"/>
          <w:rtl/>
        </w:rPr>
        <w:t>הוצאת מידע מ</w:t>
      </w:r>
      <w:r w:rsidRPr="00177BBA">
        <w:rPr>
          <w:rFonts w:hint="cs"/>
          <w:sz w:val="24"/>
          <w:rtl/>
        </w:rPr>
        <w:t>רשת הנפקת המדבקות</w:t>
      </w:r>
      <w:r w:rsidRPr="00177BBA">
        <w:rPr>
          <w:sz w:val="24"/>
          <w:rtl/>
        </w:rPr>
        <w:t xml:space="preserve"> (לוגים וכד') לצורכי תמיכה/ תחזוקה והעברתם לספק </w:t>
      </w:r>
      <w:r w:rsidRPr="00177BBA">
        <w:rPr>
          <w:rFonts w:hint="cs"/>
          <w:sz w:val="24"/>
          <w:rtl/>
        </w:rPr>
        <w:t xml:space="preserve">משנה </w:t>
      </w:r>
      <w:r w:rsidRPr="00177BBA">
        <w:rPr>
          <w:sz w:val="24"/>
          <w:rtl/>
        </w:rPr>
        <w:t xml:space="preserve">תאופשר לרוב. ואולם, במידה והוצאת המידע עלולה לגרום לסיכון של חשיפה לנתונים רגישים כפי שיוחלט על ידי הרשות בלבד, על </w:t>
      </w:r>
      <w:r w:rsidRPr="00177BBA">
        <w:rPr>
          <w:rFonts w:hint="cs"/>
          <w:sz w:val="24"/>
          <w:rtl/>
        </w:rPr>
        <w:t>ספק המשנה</w:t>
      </w:r>
      <w:r w:rsidRPr="00177BBA">
        <w:rPr>
          <w:sz w:val="24"/>
          <w:rtl/>
        </w:rPr>
        <w:t xml:space="preserve"> להיות ערוך להגעה לחצרות </w:t>
      </w:r>
      <w:r w:rsidRPr="00177BBA">
        <w:rPr>
          <w:rFonts w:hint="cs"/>
          <w:sz w:val="24"/>
          <w:rtl/>
        </w:rPr>
        <w:t>הספק</w:t>
      </w:r>
      <w:r w:rsidRPr="00177BBA">
        <w:rPr>
          <w:sz w:val="24"/>
          <w:rtl/>
        </w:rPr>
        <w:t xml:space="preserve"> לצורכי עבודה על המערכת עצמה ולטיפול בתקלות.</w:t>
      </w:r>
      <w:r w:rsidRPr="00177BBA">
        <w:rPr>
          <w:rFonts w:hint="cs"/>
          <w:sz w:val="24"/>
          <w:rtl/>
        </w:rPr>
        <w:t xml:space="preserve"> בכל מקרה של בקשה להוצאת מידע ממערכות הספק הקשורות לפרויקט לספקי משנה על הספק לקבל את אישור הרשות מראש.</w:t>
      </w:r>
    </w:p>
    <w:p w14:paraId="7A31E5B3" w14:textId="77777777" w:rsidR="00A20320" w:rsidRPr="00A20320" w:rsidRDefault="00A20320" w:rsidP="00681A2B">
      <w:pPr>
        <w:numPr>
          <w:ilvl w:val="1"/>
          <w:numId w:val="57"/>
        </w:numPr>
        <w:spacing w:before="0" w:after="0" w:line="360" w:lineRule="auto"/>
        <w:ind w:left="788" w:hanging="431"/>
        <w:rPr>
          <w:sz w:val="24"/>
          <w:rtl/>
        </w:rPr>
      </w:pPr>
      <w:r w:rsidRPr="00A20320">
        <w:rPr>
          <w:sz w:val="24"/>
          <w:rtl/>
        </w:rPr>
        <w:t xml:space="preserve">מנגנון הרשאות </w:t>
      </w:r>
    </w:p>
    <w:p w14:paraId="67460BB8" w14:textId="77777777" w:rsidR="00A20320" w:rsidRPr="001A7DA5" w:rsidRDefault="00A20320" w:rsidP="00A20320">
      <w:pPr>
        <w:tabs>
          <w:tab w:val="left" w:pos="1800"/>
        </w:tabs>
        <w:ind w:left="567"/>
        <w:rPr>
          <w:noProof/>
          <w:color w:val="auto"/>
          <w:sz w:val="24"/>
        </w:rPr>
      </w:pPr>
      <w:r w:rsidRPr="001A7DA5">
        <w:rPr>
          <w:noProof/>
          <w:color w:val="auto"/>
          <w:sz w:val="24"/>
          <w:rtl/>
        </w:rPr>
        <w:t xml:space="preserve">כל אחת מתתי המערכות </w:t>
      </w:r>
      <w:r w:rsidRPr="001A7DA5">
        <w:rPr>
          <w:rFonts w:hint="cs"/>
          <w:noProof/>
          <w:color w:val="auto"/>
          <w:sz w:val="24"/>
          <w:rtl/>
        </w:rPr>
        <w:t>העוסקות בייצור המדבקות תכלול</w:t>
      </w:r>
    </w:p>
    <w:p w14:paraId="053C9040" w14:textId="77777777" w:rsidR="00A20320" w:rsidRPr="00177BBA" w:rsidRDefault="00A20320" w:rsidP="00681A2B">
      <w:pPr>
        <w:numPr>
          <w:ilvl w:val="2"/>
          <w:numId w:val="57"/>
        </w:numPr>
        <w:spacing w:before="0" w:after="0" w:line="360" w:lineRule="auto"/>
        <w:rPr>
          <w:sz w:val="24"/>
          <w:rtl/>
        </w:rPr>
      </w:pPr>
      <w:r w:rsidRPr="00177BBA">
        <w:rPr>
          <w:sz w:val="24"/>
          <w:rtl/>
        </w:rPr>
        <w:t>יכולת הגדרת רמות הרשאה מבוססת תפקידים (</w:t>
      </w:r>
      <w:r w:rsidRPr="00177BBA">
        <w:rPr>
          <w:sz w:val="24"/>
        </w:rPr>
        <w:t>Roll Based</w:t>
      </w:r>
      <w:r w:rsidRPr="00177BBA">
        <w:rPr>
          <w:sz w:val="24"/>
          <w:rtl/>
        </w:rPr>
        <w:t>) אשר תאפשר להגדיר תפקידים בהתאם לרמת השימוש במערכת ובהתאם להגביל את הגישה למידע ואת עדכון המידע</w:t>
      </w:r>
    </w:p>
    <w:p w14:paraId="7F76AB22" w14:textId="77777777" w:rsidR="00A20320" w:rsidRPr="00177BBA" w:rsidRDefault="00A20320" w:rsidP="00681A2B">
      <w:pPr>
        <w:numPr>
          <w:ilvl w:val="2"/>
          <w:numId w:val="57"/>
        </w:numPr>
        <w:spacing w:before="0" w:after="0" w:line="360" w:lineRule="auto"/>
        <w:rPr>
          <w:sz w:val="24"/>
          <w:rtl/>
        </w:rPr>
      </w:pPr>
      <w:r w:rsidRPr="00177BBA">
        <w:rPr>
          <w:sz w:val="24"/>
          <w:rtl/>
        </w:rPr>
        <w:t>יכולת רישום כל הפעילות במערכת כולל הגורם המבצע והפעילות שביצע במערכת.</w:t>
      </w:r>
    </w:p>
    <w:p w14:paraId="069026EC" w14:textId="77777777" w:rsidR="00A20320" w:rsidRPr="00177BBA" w:rsidRDefault="00A20320" w:rsidP="00681A2B">
      <w:pPr>
        <w:numPr>
          <w:ilvl w:val="2"/>
          <w:numId w:val="57"/>
        </w:numPr>
        <w:spacing w:before="0" w:after="0" w:line="360" w:lineRule="auto"/>
        <w:rPr>
          <w:sz w:val="24"/>
          <w:rtl/>
        </w:rPr>
      </w:pPr>
      <w:r w:rsidRPr="00177BBA">
        <w:rPr>
          <w:sz w:val="24"/>
          <w:rtl/>
        </w:rPr>
        <w:t>יכולת התרעה לגורם מוגדר על פעולות חריגות במערכת.</w:t>
      </w:r>
    </w:p>
    <w:p w14:paraId="6331F10B" w14:textId="77777777" w:rsidR="00A20320" w:rsidRPr="00177BBA" w:rsidRDefault="00A20320" w:rsidP="00681A2B">
      <w:pPr>
        <w:numPr>
          <w:ilvl w:val="2"/>
          <w:numId w:val="57"/>
        </w:numPr>
        <w:spacing w:before="0" w:after="0" w:line="360" w:lineRule="auto"/>
        <w:rPr>
          <w:sz w:val="24"/>
          <w:rtl/>
        </w:rPr>
      </w:pPr>
      <w:r w:rsidRPr="00177BBA">
        <w:rPr>
          <w:sz w:val="24"/>
          <w:rtl/>
        </w:rPr>
        <w:t>יכולת הגנה על המערכות מפני פגיעה בשלמות ובזמינות</w:t>
      </w:r>
    </w:p>
    <w:p w14:paraId="0DF90D83" w14:textId="77777777" w:rsidR="00A20320" w:rsidRPr="00177BBA" w:rsidRDefault="00A20320" w:rsidP="00681A2B">
      <w:pPr>
        <w:numPr>
          <w:ilvl w:val="2"/>
          <w:numId w:val="57"/>
        </w:numPr>
        <w:spacing w:before="0" w:after="0" w:line="360" w:lineRule="auto"/>
        <w:rPr>
          <w:sz w:val="24"/>
          <w:rtl/>
        </w:rPr>
      </w:pPr>
      <w:r w:rsidRPr="00177BBA">
        <w:rPr>
          <w:sz w:val="24"/>
          <w:rtl/>
        </w:rPr>
        <w:t xml:space="preserve">יכולת לאינטגרציה מול שרתי ה </w:t>
      </w:r>
      <w:r w:rsidRPr="00177BBA">
        <w:rPr>
          <w:sz w:val="24"/>
        </w:rPr>
        <w:t>Active Directory</w:t>
      </w:r>
      <w:r w:rsidRPr="00177BBA">
        <w:rPr>
          <w:sz w:val="24"/>
          <w:rtl/>
        </w:rPr>
        <w:t xml:space="preserve"> של הרשות.</w:t>
      </w:r>
    </w:p>
    <w:p w14:paraId="26881E41" w14:textId="77777777" w:rsidR="00A20320" w:rsidRPr="00A20320" w:rsidRDefault="00A20320" w:rsidP="00681A2B">
      <w:pPr>
        <w:numPr>
          <w:ilvl w:val="1"/>
          <w:numId w:val="57"/>
        </w:numPr>
        <w:spacing w:before="0" w:after="0" w:line="360" w:lineRule="auto"/>
        <w:ind w:left="788" w:hanging="431"/>
        <w:rPr>
          <w:sz w:val="24"/>
          <w:rtl/>
        </w:rPr>
      </w:pPr>
      <w:r w:rsidRPr="00A20320">
        <w:rPr>
          <w:rFonts w:hint="cs"/>
          <w:sz w:val="24"/>
          <w:rtl/>
        </w:rPr>
        <w:t>בדיקות אבטחה אפליקטיביות</w:t>
      </w:r>
    </w:p>
    <w:p w14:paraId="4EFD57EA" w14:textId="77777777" w:rsidR="00A20320" w:rsidRPr="00177BBA" w:rsidRDefault="00A20320" w:rsidP="00681A2B">
      <w:pPr>
        <w:numPr>
          <w:ilvl w:val="2"/>
          <w:numId w:val="57"/>
        </w:numPr>
        <w:spacing w:before="0" w:after="0" w:line="360" w:lineRule="auto"/>
        <w:rPr>
          <w:sz w:val="24"/>
        </w:rPr>
      </w:pPr>
      <w:r w:rsidRPr="00177BBA">
        <w:rPr>
          <w:rFonts w:hint="cs"/>
          <w:sz w:val="24"/>
          <w:rtl/>
        </w:rPr>
        <w:lastRenderedPageBreak/>
        <w:t>הרשות עושה שימוש בכלים מסחריים ידועים לבדיקת קוד תוכנה בהיבטי אבטחה, הרשות תהא רשאית לבצע בדיקות קוד תוכנה ומבדקי חדירה למערכות הספק וזאת על מנת לוודא כי לא קיימים פערי אבטחה העלולים לסכן את תהליך ייצור המדבקות ואת השמירה על חשאיותן. על הספק להיערך לביצוע בדיקות קוד אלו בהתאם להחלטת הרשות.</w:t>
      </w:r>
    </w:p>
    <w:p w14:paraId="68227D9A" w14:textId="77777777" w:rsidR="00A20320" w:rsidRPr="00177BBA" w:rsidRDefault="00A20320" w:rsidP="00681A2B">
      <w:pPr>
        <w:numPr>
          <w:ilvl w:val="2"/>
          <w:numId w:val="57"/>
        </w:numPr>
        <w:spacing w:before="0" w:after="0" w:line="360" w:lineRule="auto"/>
        <w:rPr>
          <w:sz w:val="24"/>
        </w:rPr>
      </w:pPr>
      <w:r w:rsidRPr="00177BBA">
        <w:rPr>
          <w:rFonts w:hint="cs"/>
          <w:sz w:val="24"/>
          <w:rtl/>
        </w:rPr>
        <w:t>בדיקות הקוד יעשו בשיתוף נציג הספק. חלק מבדיקות החדירה ובדיקות האבטחה שיבוצעו יעשו ברמת מערכות ההפעלה.</w:t>
      </w:r>
    </w:p>
    <w:p w14:paraId="0E3975BC" w14:textId="77777777" w:rsidR="00A20320" w:rsidRPr="00177BBA" w:rsidRDefault="00A20320" w:rsidP="00681A2B">
      <w:pPr>
        <w:numPr>
          <w:ilvl w:val="2"/>
          <w:numId w:val="57"/>
        </w:numPr>
        <w:spacing w:before="0" w:after="0" w:line="360" w:lineRule="auto"/>
        <w:rPr>
          <w:sz w:val="24"/>
        </w:rPr>
      </w:pPr>
      <w:r w:rsidRPr="00177BBA">
        <w:rPr>
          <w:rFonts w:hint="cs"/>
          <w:sz w:val="24"/>
          <w:rtl/>
        </w:rPr>
        <w:t>הרשות מתחייבת שלא להחזיק ברשותה קוד תוכנה של הספק שאינו במסגרת מכרז זה.</w:t>
      </w:r>
    </w:p>
    <w:p w14:paraId="4D665947" w14:textId="77777777" w:rsidR="00A20320" w:rsidRPr="00177BBA" w:rsidRDefault="00A20320" w:rsidP="00681A2B">
      <w:pPr>
        <w:numPr>
          <w:ilvl w:val="2"/>
          <w:numId w:val="57"/>
        </w:numPr>
        <w:spacing w:before="0" w:after="0" w:line="360" w:lineRule="auto"/>
        <w:rPr>
          <w:sz w:val="24"/>
          <w:rtl/>
        </w:rPr>
      </w:pPr>
      <w:r w:rsidRPr="00177BBA">
        <w:rPr>
          <w:rFonts w:hint="cs"/>
          <w:sz w:val="24"/>
          <w:rtl/>
        </w:rPr>
        <w:t>במידה וימצאו ליקויים בקוד התוכנה, תבנה ביחד עם הספק תוכנית לתיקון הליקויים. כל סירוב/ אי מילוי של הנחיות התיקון כפי שיינתנ</w:t>
      </w:r>
      <w:r w:rsidRPr="00177BBA">
        <w:rPr>
          <w:rFonts w:hint="eastAsia"/>
          <w:sz w:val="24"/>
          <w:rtl/>
        </w:rPr>
        <w:t>ו</w:t>
      </w:r>
      <w:r w:rsidRPr="00177BBA">
        <w:rPr>
          <w:rFonts w:hint="cs"/>
          <w:sz w:val="24"/>
          <w:rtl/>
        </w:rPr>
        <w:t xml:space="preserve"> על ידי הרשות יחשבו כהפרה יסודית של מכרז זה.</w:t>
      </w:r>
    </w:p>
    <w:p w14:paraId="6A7BEA88" w14:textId="77777777" w:rsidR="00A20320" w:rsidRPr="00177BBA" w:rsidRDefault="00A20320" w:rsidP="00681A2B">
      <w:pPr>
        <w:numPr>
          <w:ilvl w:val="1"/>
          <w:numId w:val="57"/>
        </w:numPr>
        <w:spacing w:before="0" w:after="0" w:line="360" w:lineRule="auto"/>
        <w:ind w:left="788" w:hanging="431"/>
        <w:rPr>
          <w:sz w:val="24"/>
          <w:rtl/>
        </w:rPr>
      </w:pPr>
      <w:r w:rsidRPr="00177BBA">
        <w:rPr>
          <w:rFonts w:hint="cs"/>
          <w:sz w:val="24"/>
          <w:rtl/>
        </w:rPr>
        <w:t>תיק מערכת</w:t>
      </w:r>
    </w:p>
    <w:p w14:paraId="2EE15945" w14:textId="77777777" w:rsidR="00A20320" w:rsidRPr="00177BBA" w:rsidRDefault="00A20320" w:rsidP="00681A2B">
      <w:pPr>
        <w:numPr>
          <w:ilvl w:val="2"/>
          <w:numId w:val="57"/>
        </w:numPr>
        <w:spacing w:before="0" w:after="0" w:line="360" w:lineRule="auto"/>
        <w:rPr>
          <w:sz w:val="24"/>
        </w:rPr>
      </w:pPr>
      <w:r w:rsidRPr="00177BBA">
        <w:rPr>
          <w:rFonts w:hint="cs"/>
          <w:sz w:val="24"/>
          <w:rtl/>
        </w:rPr>
        <w:t xml:space="preserve">הספק ינהל תיק מערכת אשר יכלול את תהליכי ייצור המדבקה, דרישות האבטחה ויישומן, תהליכים לוגיסטים , דרישות הרשות למערכת ויישומן וכד'. </w:t>
      </w:r>
    </w:p>
    <w:p w14:paraId="162A7B32" w14:textId="77777777" w:rsidR="00A20320" w:rsidRPr="00177BBA" w:rsidRDefault="00A20320" w:rsidP="00681A2B">
      <w:pPr>
        <w:numPr>
          <w:ilvl w:val="2"/>
          <w:numId w:val="57"/>
        </w:numPr>
        <w:spacing w:before="0" w:after="0" w:line="360" w:lineRule="auto"/>
        <w:rPr>
          <w:sz w:val="24"/>
        </w:rPr>
      </w:pPr>
      <w:r w:rsidRPr="00177BBA">
        <w:rPr>
          <w:rFonts w:hint="cs"/>
          <w:sz w:val="24"/>
          <w:rtl/>
        </w:rPr>
        <w:t>הספק יעביר לידי הרשות את תיק המערכת השלם על כלל רבדיו במידה וידרש לכך</w:t>
      </w:r>
    </w:p>
    <w:p w14:paraId="76C4D972" w14:textId="77777777" w:rsidR="00A20320" w:rsidRPr="00177BBA" w:rsidRDefault="00A20320" w:rsidP="00681A2B">
      <w:pPr>
        <w:numPr>
          <w:ilvl w:val="1"/>
          <w:numId w:val="57"/>
        </w:numPr>
        <w:spacing w:before="0" w:after="0" w:line="360" w:lineRule="auto"/>
        <w:ind w:left="788" w:hanging="431"/>
        <w:rPr>
          <w:sz w:val="24"/>
        </w:rPr>
      </w:pPr>
      <w:r w:rsidRPr="00177BBA">
        <w:rPr>
          <w:rFonts w:hint="cs"/>
          <w:sz w:val="24"/>
          <w:rtl/>
        </w:rPr>
        <w:t>הקשחות שרתים</w:t>
      </w:r>
    </w:p>
    <w:p w14:paraId="78D6D1AA" w14:textId="77777777" w:rsidR="00A20320" w:rsidRPr="00177BBA" w:rsidRDefault="00A20320" w:rsidP="00681A2B">
      <w:pPr>
        <w:numPr>
          <w:ilvl w:val="2"/>
          <w:numId w:val="57"/>
        </w:numPr>
        <w:spacing w:before="0" w:after="0" w:line="360" w:lineRule="auto"/>
        <w:rPr>
          <w:sz w:val="24"/>
        </w:rPr>
      </w:pPr>
      <w:r w:rsidRPr="00177BBA">
        <w:rPr>
          <w:rFonts w:hint="cs"/>
          <w:sz w:val="24"/>
          <w:rtl/>
        </w:rPr>
        <w:t>רשת המחשב העוסקות בייצור המדבקות תוקשח על פי מפרט הקשחות שיסופק לספק על ידי הרשות</w:t>
      </w:r>
    </w:p>
    <w:p w14:paraId="64364C49" w14:textId="77777777" w:rsidR="00A20320" w:rsidRPr="00177BBA" w:rsidRDefault="00A20320" w:rsidP="00681A2B">
      <w:pPr>
        <w:numPr>
          <w:ilvl w:val="2"/>
          <w:numId w:val="57"/>
        </w:numPr>
        <w:spacing w:before="0" w:after="0" w:line="360" w:lineRule="auto"/>
        <w:rPr>
          <w:sz w:val="24"/>
        </w:rPr>
      </w:pPr>
      <w:r w:rsidRPr="00177BBA">
        <w:rPr>
          <w:rFonts w:hint="cs"/>
          <w:sz w:val="24"/>
          <w:rtl/>
        </w:rPr>
        <w:t>במקרה שלא ניתן ליישם הקשחה מסיבות תפעוליות הנושא יובא לידיעת הרשות על ידי הספק.</w:t>
      </w:r>
    </w:p>
    <w:p w14:paraId="12196B28" w14:textId="2E503AAF" w:rsidR="00A20320" w:rsidRPr="00177BBA" w:rsidRDefault="00A20320" w:rsidP="00681A2B">
      <w:pPr>
        <w:numPr>
          <w:ilvl w:val="1"/>
          <w:numId w:val="57"/>
        </w:numPr>
        <w:spacing w:before="0" w:after="0" w:line="360" w:lineRule="auto"/>
        <w:ind w:left="788" w:hanging="431"/>
        <w:rPr>
          <w:sz w:val="24"/>
          <w:rtl/>
        </w:rPr>
      </w:pPr>
      <w:r w:rsidRPr="00177BBA">
        <w:rPr>
          <w:rFonts w:hint="cs"/>
          <w:sz w:val="24"/>
          <w:rtl/>
        </w:rPr>
        <w:t>ביק</w:t>
      </w:r>
      <w:r w:rsidR="00177BBA">
        <w:rPr>
          <w:rFonts w:hint="cs"/>
          <w:sz w:val="24"/>
          <w:rtl/>
        </w:rPr>
        <w:t>ו</w:t>
      </w:r>
      <w:r w:rsidRPr="00177BBA">
        <w:rPr>
          <w:rFonts w:hint="cs"/>
          <w:sz w:val="24"/>
          <w:rtl/>
        </w:rPr>
        <w:t>רות בחצרות הספק</w:t>
      </w:r>
    </w:p>
    <w:p w14:paraId="7430A0D0" w14:textId="77777777" w:rsidR="00A20320" w:rsidRPr="00177BBA" w:rsidRDefault="00A20320" w:rsidP="00681A2B">
      <w:pPr>
        <w:numPr>
          <w:ilvl w:val="2"/>
          <w:numId w:val="57"/>
        </w:numPr>
        <w:spacing w:before="0" w:after="0" w:line="360" w:lineRule="auto"/>
        <w:rPr>
          <w:sz w:val="24"/>
        </w:rPr>
      </w:pPr>
      <w:r w:rsidRPr="00177BBA">
        <w:rPr>
          <w:rFonts w:hint="cs"/>
          <w:sz w:val="24"/>
          <w:rtl/>
        </w:rPr>
        <w:t>הרשות תהא רשאית לבקר במהלך ההתקשרות בחצרות הספק וזאת בתיאום מראש על מנת לוודא עמידת הספק בכלל ההנחיות הניתנות במסגרת מכרז זה.</w:t>
      </w:r>
    </w:p>
    <w:p w14:paraId="0896501D" w14:textId="77777777" w:rsidR="00A20320" w:rsidRPr="00177BBA" w:rsidRDefault="00A20320" w:rsidP="00681A2B">
      <w:pPr>
        <w:numPr>
          <w:ilvl w:val="2"/>
          <w:numId w:val="57"/>
        </w:numPr>
        <w:spacing w:before="0" w:after="0" w:line="360" w:lineRule="auto"/>
        <w:rPr>
          <w:sz w:val="24"/>
        </w:rPr>
      </w:pPr>
      <w:r w:rsidRPr="00177BBA">
        <w:rPr>
          <w:rFonts w:hint="cs"/>
          <w:sz w:val="24"/>
          <w:rtl/>
        </w:rPr>
        <w:t>ליקויים/ אי עמידה בהנחיות שניתנו במסגרת מכרז זה ושיתגלו במהלך הביקורת יתוקנו באופן מידי על ידי הספק.</w:t>
      </w:r>
    </w:p>
    <w:p w14:paraId="098C2874" w14:textId="77777777" w:rsidR="00A20320" w:rsidRPr="00177BBA" w:rsidRDefault="00A20320" w:rsidP="00681A2B">
      <w:pPr>
        <w:numPr>
          <w:ilvl w:val="1"/>
          <w:numId w:val="57"/>
        </w:numPr>
        <w:spacing w:before="0" w:after="0" w:line="360" w:lineRule="auto"/>
        <w:ind w:left="788" w:hanging="431"/>
        <w:rPr>
          <w:sz w:val="24"/>
        </w:rPr>
      </w:pPr>
      <w:r w:rsidRPr="00177BBA">
        <w:rPr>
          <w:rFonts w:hint="cs"/>
          <w:sz w:val="24"/>
          <w:rtl/>
        </w:rPr>
        <w:t>ניהול תקריות ואירוע</w:t>
      </w:r>
      <w:r w:rsidRPr="00177BBA">
        <w:rPr>
          <w:rFonts w:hint="eastAsia"/>
          <w:sz w:val="24"/>
          <w:rtl/>
        </w:rPr>
        <w:t>י</w:t>
      </w:r>
      <w:r w:rsidRPr="00177BBA">
        <w:rPr>
          <w:rFonts w:hint="cs"/>
          <w:sz w:val="24"/>
          <w:rtl/>
        </w:rPr>
        <w:t xml:space="preserve"> אבטחת מידע</w:t>
      </w:r>
    </w:p>
    <w:p w14:paraId="60F89B4B" w14:textId="77777777" w:rsidR="00A20320" w:rsidRPr="00177BBA" w:rsidRDefault="00A20320" w:rsidP="00681A2B">
      <w:pPr>
        <w:numPr>
          <w:ilvl w:val="2"/>
          <w:numId w:val="57"/>
        </w:numPr>
        <w:spacing w:before="0" w:after="0" w:line="360" w:lineRule="auto"/>
        <w:rPr>
          <w:sz w:val="24"/>
        </w:rPr>
      </w:pPr>
      <w:r w:rsidRPr="00177BBA">
        <w:rPr>
          <w:rFonts w:hint="cs"/>
          <w:sz w:val="24"/>
          <w:rtl/>
        </w:rPr>
        <w:t>הספק מתחייב לעדכן את רשות האוכלוסין בכל אירוע אבטחה המתקיים בגזרתו ללא דיחוי</w:t>
      </w:r>
    </w:p>
    <w:p w14:paraId="3C6A6C14" w14:textId="77777777" w:rsidR="00A20320" w:rsidRPr="00177BBA" w:rsidRDefault="00A20320" w:rsidP="00681A2B">
      <w:pPr>
        <w:numPr>
          <w:ilvl w:val="2"/>
          <w:numId w:val="57"/>
        </w:numPr>
        <w:spacing w:before="0" w:after="0" w:line="360" w:lineRule="auto"/>
        <w:rPr>
          <w:sz w:val="24"/>
        </w:rPr>
      </w:pPr>
      <w:r w:rsidRPr="00177BBA">
        <w:rPr>
          <w:rFonts w:hint="cs"/>
          <w:sz w:val="24"/>
          <w:rtl/>
        </w:rPr>
        <w:t>בין האירועים הנדרש לדווח עליהם הינן: פריצה למשרדיו, חשד לאירוע סייבר ו/או טכנולוגי, חשד להונאה או מעילה של עובד המעורב בפרויקט וכו'.</w:t>
      </w:r>
    </w:p>
    <w:p w14:paraId="59C12151" w14:textId="77777777" w:rsidR="00A20320" w:rsidRDefault="00A20320" w:rsidP="00681A2B">
      <w:pPr>
        <w:numPr>
          <w:ilvl w:val="2"/>
          <w:numId w:val="57"/>
        </w:numPr>
        <w:spacing w:before="0" w:after="0" w:line="360" w:lineRule="auto"/>
        <w:rPr>
          <w:sz w:val="24"/>
        </w:rPr>
      </w:pPr>
      <w:r w:rsidRPr="00177BBA">
        <w:rPr>
          <w:rFonts w:hint="cs"/>
          <w:sz w:val="24"/>
          <w:rtl/>
        </w:rPr>
        <w:t>הספק יתחייב לטפל באירוע בכפוף לדרישות ודגשי הגורמים הרלוונטיי</w:t>
      </w:r>
      <w:r w:rsidRPr="00177BBA">
        <w:rPr>
          <w:rFonts w:hint="eastAsia"/>
          <w:sz w:val="24"/>
          <w:rtl/>
        </w:rPr>
        <w:t>ם</w:t>
      </w:r>
      <w:r w:rsidRPr="00177BBA">
        <w:rPr>
          <w:rFonts w:hint="cs"/>
          <w:sz w:val="24"/>
          <w:rtl/>
        </w:rPr>
        <w:t xml:space="preserve"> ברשות</w:t>
      </w:r>
    </w:p>
    <w:p w14:paraId="0D78F521" w14:textId="77777777" w:rsidR="00B345C0" w:rsidRPr="001A7DA5" w:rsidRDefault="00B345C0" w:rsidP="00B345C0">
      <w:pPr>
        <w:spacing w:before="0" w:after="0" w:line="360" w:lineRule="auto"/>
        <w:ind w:left="1224"/>
        <w:rPr>
          <w:sz w:val="24"/>
        </w:rPr>
      </w:pPr>
    </w:p>
    <w:p w14:paraId="3247CE2E" w14:textId="355AAFE2" w:rsidR="00A20320" w:rsidRPr="00A20320" w:rsidRDefault="0010620F" w:rsidP="0010620F">
      <w:pPr>
        <w:numPr>
          <w:ilvl w:val="0"/>
          <w:numId w:val="57"/>
        </w:numPr>
        <w:spacing w:line="360" w:lineRule="auto"/>
        <w:rPr>
          <w:b/>
          <w:bCs/>
          <w:sz w:val="24"/>
        </w:rPr>
      </w:pPr>
      <w:r>
        <w:rPr>
          <w:rFonts w:hint="cs"/>
          <w:b/>
          <w:bCs/>
          <w:sz w:val="24"/>
          <w:rtl/>
        </w:rPr>
        <w:lastRenderedPageBreak/>
        <w:t xml:space="preserve">אופן מארז ואספקת המדבקות </w:t>
      </w:r>
    </w:p>
    <w:p w14:paraId="0D12ECC1" w14:textId="1A26489E" w:rsidR="00A20320" w:rsidRPr="00177BBA" w:rsidRDefault="00A20320" w:rsidP="00E2256F">
      <w:pPr>
        <w:numPr>
          <w:ilvl w:val="1"/>
          <w:numId w:val="57"/>
        </w:numPr>
        <w:spacing w:before="0" w:after="0" w:line="360" w:lineRule="auto"/>
        <w:ind w:left="788" w:hanging="431"/>
        <w:rPr>
          <w:sz w:val="24"/>
        </w:rPr>
      </w:pPr>
      <w:r w:rsidRPr="00177BBA">
        <w:rPr>
          <w:sz w:val="24"/>
          <w:rtl/>
        </w:rPr>
        <w:t>המדבקות יסופקו בגלילים בכמות של</w:t>
      </w:r>
      <w:r w:rsidRPr="00177BBA">
        <w:rPr>
          <w:rFonts w:hint="cs"/>
          <w:sz w:val="24"/>
          <w:rtl/>
        </w:rPr>
        <w:t xml:space="preserve"> </w:t>
      </w:r>
      <w:r w:rsidRPr="00177BBA">
        <w:rPr>
          <w:sz w:val="24"/>
          <w:rtl/>
        </w:rPr>
        <w:t>250 מדבקות לגליל</w:t>
      </w:r>
      <w:r w:rsidR="00E2256F">
        <w:rPr>
          <w:rFonts w:hint="cs"/>
          <w:sz w:val="24"/>
          <w:rtl/>
        </w:rPr>
        <w:t xml:space="preserve"> אחד</w:t>
      </w:r>
      <w:r w:rsidRPr="00177BBA">
        <w:rPr>
          <w:sz w:val="24"/>
          <w:rtl/>
        </w:rPr>
        <w:t>.</w:t>
      </w:r>
    </w:p>
    <w:p w14:paraId="2A11610F" w14:textId="77777777" w:rsidR="00A20320" w:rsidRPr="00177BBA" w:rsidRDefault="00A20320" w:rsidP="00681A2B">
      <w:pPr>
        <w:numPr>
          <w:ilvl w:val="1"/>
          <w:numId w:val="57"/>
        </w:numPr>
        <w:spacing w:before="0" w:after="0" w:line="360" w:lineRule="auto"/>
        <w:ind w:left="788" w:hanging="431"/>
        <w:rPr>
          <w:sz w:val="24"/>
        </w:rPr>
      </w:pPr>
      <w:r w:rsidRPr="00177BBA">
        <w:rPr>
          <w:sz w:val="24"/>
          <w:rtl/>
        </w:rPr>
        <w:t xml:space="preserve">תאריך פג תוקף אשר יודפס על המדבקה עבור כמות המדבקות המוזמנת  יימסר מראש במעמד הזמנת כמות המדבקות הנדרשת. </w:t>
      </w:r>
    </w:p>
    <w:p w14:paraId="68D12373" w14:textId="77777777" w:rsidR="00A20320" w:rsidRPr="00177BBA" w:rsidRDefault="00A20320" w:rsidP="00681A2B">
      <w:pPr>
        <w:numPr>
          <w:ilvl w:val="1"/>
          <w:numId w:val="57"/>
        </w:numPr>
        <w:spacing w:before="0" w:after="0" w:line="360" w:lineRule="auto"/>
        <w:ind w:left="788" w:hanging="431"/>
        <w:rPr>
          <w:sz w:val="24"/>
        </w:rPr>
      </w:pPr>
      <w:r w:rsidRPr="00177BBA">
        <w:rPr>
          <w:sz w:val="24"/>
          <w:rtl/>
        </w:rPr>
        <w:t xml:space="preserve">בכל גליל </w:t>
      </w:r>
      <w:r w:rsidRPr="00177BBA">
        <w:rPr>
          <w:rFonts w:hint="cs"/>
          <w:sz w:val="24"/>
          <w:rtl/>
        </w:rPr>
        <w:t>ה</w:t>
      </w:r>
      <w:r w:rsidRPr="00177BBA">
        <w:rPr>
          <w:sz w:val="24"/>
          <w:rtl/>
        </w:rPr>
        <w:t xml:space="preserve">מכיל </w:t>
      </w:r>
      <w:r w:rsidRPr="00177BBA">
        <w:rPr>
          <w:rFonts w:hint="cs"/>
          <w:sz w:val="24"/>
          <w:rtl/>
        </w:rPr>
        <w:t>כ-</w:t>
      </w:r>
      <w:r w:rsidRPr="00177BBA">
        <w:rPr>
          <w:sz w:val="24"/>
          <w:rtl/>
        </w:rPr>
        <w:t xml:space="preserve">250 </w:t>
      </w:r>
      <w:r w:rsidRPr="00177BBA">
        <w:rPr>
          <w:rFonts w:hint="cs"/>
          <w:sz w:val="24"/>
          <w:rtl/>
        </w:rPr>
        <w:t>תירשם</w:t>
      </w:r>
      <w:r w:rsidRPr="00177BBA">
        <w:rPr>
          <w:sz w:val="24"/>
          <w:rtl/>
        </w:rPr>
        <w:t xml:space="preserve"> כמות המדבקות, תאריך הייצור, ומספר סידורי  של הגליל מבין כל הגלילים שסופקו.</w:t>
      </w:r>
    </w:p>
    <w:p w14:paraId="3E9CFFA7" w14:textId="77777777" w:rsidR="00A20320" w:rsidRPr="00177BBA" w:rsidRDefault="00A20320" w:rsidP="00681A2B">
      <w:pPr>
        <w:numPr>
          <w:ilvl w:val="1"/>
          <w:numId w:val="57"/>
        </w:numPr>
        <w:spacing w:before="0" w:after="0" w:line="360" w:lineRule="auto"/>
        <w:ind w:left="788" w:hanging="431"/>
        <w:rPr>
          <w:sz w:val="24"/>
        </w:rPr>
      </w:pPr>
      <w:r w:rsidRPr="00177BBA">
        <w:rPr>
          <w:sz w:val="24"/>
          <w:rtl/>
        </w:rPr>
        <w:t>אופן האריזה:</w:t>
      </w:r>
      <w:r w:rsidRPr="00177BBA">
        <w:rPr>
          <w:rFonts w:hint="cs"/>
          <w:sz w:val="24"/>
          <w:rtl/>
        </w:rPr>
        <w:t xml:space="preserve"> כל גליל ייארז באמצעות ניילון אטום ושקוף.</w:t>
      </w:r>
    </w:p>
    <w:p w14:paraId="28088BC0" w14:textId="77777777" w:rsidR="00A20320" w:rsidRPr="00177BBA" w:rsidRDefault="00A20320" w:rsidP="00681A2B">
      <w:pPr>
        <w:numPr>
          <w:ilvl w:val="1"/>
          <w:numId w:val="57"/>
        </w:numPr>
        <w:spacing w:before="0" w:after="0" w:line="360" w:lineRule="auto"/>
        <w:ind w:left="788" w:hanging="431"/>
        <w:rPr>
          <w:sz w:val="24"/>
          <w:rtl/>
        </w:rPr>
      </w:pPr>
      <w:r w:rsidRPr="00177BBA">
        <w:rPr>
          <w:rFonts w:hint="cs"/>
          <w:sz w:val="24"/>
          <w:rtl/>
        </w:rPr>
        <w:t>בכל אריזה של גליל יירשם מספר הסידורי של הגליל וטווח מספרי  המדבקות, ממספר ועד מספר באמצעות כתב וקוד בר קוד שניתן לסריקה במעמד קליטה במחסן הלוגיסטי של הרשות / או הלשכות.</w:t>
      </w:r>
    </w:p>
    <w:p w14:paraId="6AE615AC" w14:textId="77777777" w:rsidR="00A20320" w:rsidRPr="00177BBA" w:rsidRDefault="00A20320" w:rsidP="00681A2B">
      <w:pPr>
        <w:numPr>
          <w:ilvl w:val="1"/>
          <w:numId w:val="57"/>
        </w:numPr>
        <w:spacing w:before="0" w:after="0" w:line="360" w:lineRule="auto"/>
        <w:ind w:left="788" w:hanging="431"/>
        <w:rPr>
          <w:sz w:val="24"/>
        </w:rPr>
      </w:pPr>
      <w:r w:rsidRPr="00177BBA">
        <w:rPr>
          <w:rFonts w:hint="cs"/>
          <w:sz w:val="24"/>
          <w:rtl/>
        </w:rPr>
        <w:t> הגלילים הארוזים יוכנסו לקרטון שמכיל 20 גלילים (5000 מדבקות).</w:t>
      </w:r>
    </w:p>
    <w:p w14:paraId="17DA47EB" w14:textId="77777777" w:rsidR="00A20320" w:rsidRPr="00177BBA" w:rsidRDefault="00A20320" w:rsidP="00681A2B">
      <w:pPr>
        <w:numPr>
          <w:ilvl w:val="1"/>
          <w:numId w:val="57"/>
        </w:numPr>
        <w:spacing w:before="0" w:after="0" w:line="360" w:lineRule="auto"/>
        <w:ind w:left="788" w:hanging="431"/>
        <w:rPr>
          <w:sz w:val="24"/>
        </w:rPr>
      </w:pPr>
      <w:r w:rsidRPr="00177BBA">
        <w:rPr>
          <w:rFonts w:hint="cs"/>
          <w:sz w:val="24"/>
          <w:rtl/>
        </w:rPr>
        <w:t>ע"ג כל קרטון יצוין:</w:t>
      </w:r>
    </w:p>
    <w:p w14:paraId="2C05D385" w14:textId="77777777" w:rsidR="00A20320" w:rsidRPr="00177BBA" w:rsidRDefault="00A20320" w:rsidP="00681A2B">
      <w:pPr>
        <w:numPr>
          <w:ilvl w:val="2"/>
          <w:numId w:val="57"/>
        </w:numPr>
        <w:spacing w:before="0" w:after="0" w:line="360" w:lineRule="auto"/>
        <w:rPr>
          <w:sz w:val="24"/>
        </w:rPr>
      </w:pPr>
      <w:r w:rsidRPr="00177BBA">
        <w:rPr>
          <w:rFonts w:hint="cs"/>
          <w:sz w:val="24"/>
          <w:rtl/>
        </w:rPr>
        <w:t>שם היצרן.</w:t>
      </w:r>
    </w:p>
    <w:p w14:paraId="7690644A" w14:textId="77777777" w:rsidR="00A20320" w:rsidRPr="00177BBA" w:rsidRDefault="00A20320" w:rsidP="00681A2B">
      <w:pPr>
        <w:numPr>
          <w:ilvl w:val="2"/>
          <w:numId w:val="57"/>
        </w:numPr>
        <w:spacing w:before="0" w:after="0" w:line="360" w:lineRule="auto"/>
        <w:rPr>
          <w:sz w:val="24"/>
        </w:rPr>
      </w:pPr>
      <w:r w:rsidRPr="00177BBA">
        <w:rPr>
          <w:rFonts w:hint="cs"/>
          <w:sz w:val="24"/>
          <w:rtl/>
        </w:rPr>
        <w:t>מספר הגלילים בחבילה.</w:t>
      </w:r>
    </w:p>
    <w:p w14:paraId="1C6455F5" w14:textId="77777777" w:rsidR="00A20320" w:rsidRPr="00177BBA" w:rsidRDefault="00A20320" w:rsidP="00681A2B">
      <w:pPr>
        <w:numPr>
          <w:ilvl w:val="2"/>
          <w:numId w:val="57"/>
        </w:numPr>
        <w:spacing w:before="0" w:after="0" w:line="360" w:lineRule="auto"/>
        <w:rPr>
          <w:sz w:val="24"/>
        </w:rPr>
      </w:pPr>
      <w:r w:rsidRPr="00177BBA">
        <w:rPr>
          <w:rFonts w:hint="cs"/>
          <w:sz w:val="24"/>
          <w:rtl/>
        </w:rPr>
        <w:t>תאריך הייצור.</w:t>
      </w:r>
    </w:p>
    <w:p w14:paraId="50426135" w14:textId="77777777" w:rsidR="00A20320" w:rsidRPr="00177BBA" w:rsidRDefault="00A20320" w:rsidP="00681A2B">
      <w:pPr>
        <w:numPr>
          <w:ilvl w:val="2"/>
          <w:numId w:val="57"/>
        </w:numPr>
        <w:spacing w:before="0" w:after="0" w:line="360" w:lineRule="auto"/>
        <w:rPr>
          <w:sz w:val="24"/>
        </w:rPr>
      </w:pPr>
      <w:r w:rsidRPr="00177BBA">
        <w:rPr>
          <w:rFonts w:hint="cs"/>
          <w:sz w:val="24"/>
          <w:rtl/>
        </w:rPr>
        <w:t>מספר סידורי של האריזה (מתוך כלל האריזות)</w:t>
      </w:r>
    </w:p>
    <w:p w14:paraId="1D9819DA" w14:textId="77777777" w:rsidR="00A20320" w:rsidRPr="00177BBA" w:rsidRDefault="00A20320" w:rsidP="00681A2B">
      <w:pPr>
        <w:numPr>
          <w:ilvl w:val="2"/>
          <w:numId w:val="57"/>
        </w:numPr>
        <w:spacing w:before="0" w:after="0" w:line="360" w:lineRule="auto"/>
        <w:rPr>
          <w:sz w:val="24"/>
        </w:rPr>
      </w:pPr>
      <w:r w:rsidRPr="00177BBA">
        <w:rPr>
          <w:rFonts w:hint="cs"/>
          <w:sz w:val="24"/>
          <w:rtl/>
        </w:rPr>
        <w:t>טווח מספרי המדבקות ממספר עד מספר.</w:t>
      </w:r>
    </w:p>
    <w:p w14:paraId="6944A7CD" w14:textId="77777777" w:rsidR="00A20320" w:rsidRPr="00A20320" w:rsidRDefault="00A20320" w:rsidP="00681A2B">
      <w:pPr>
        <w:numPr>
          <w:ilvl w:val="0"/>
          <w:numId w:val="57"/>
        </w:numPr>
        <w:spacing w:line="360" w:lineRule="auto"/>
        <w:rPr>
          <w:b/>
          <w:bCs/>
          <w:sz w:val="24"/>
          <w:rtl/>
        </w:rPr>
      </w:pPr>
      <w:r w:rsidRPr="00A20320">
        <w:rPr>
          <w:rFonts w:hint="cs"/>
          <w:b/>
          <w:bCs/>
          <w:sz w:val="24"/>
          <w:rtl/>
        </w:rPr>
        <w:t xml:space="preserve">מקום האספקה </w:t>
      </w:r>
    </w:p>
    <w:p w14:paraId="09E66447" w14:textId="7F65F69A" w:rsidR="00A20320" w:rsidRPr="00177BBA" w:rsidRDefault="00B97A50" w:rsidP="006D56AC">
      <w:pPr>
        <w:numPr>
          <w:ilvl w:val="1"/>
          <w:numId w:val="57"/>
        </w:numPr>
        <w:spacing w:before="0" w:after="0" w:line="360" w:lineRule="auto"/>
        <w:ind w:left="788" w:hanging="431"/>
        <w:rPr>
          <w:sz w:val="24"/>
          <w:rtl/>
        </w:rPr>
      </w:pPr>
      <w:r>
        <w:rPr>
          <w:rFonts w:hint="cs"/>
          <w:sz w:val="24"/>
          <w:rtl/>
        </w:rPr>
        <w:t>מרכז לוגיסטי</w:t>
      </w:r>
      <w:r w:rsidR="006D56AC">
        <w:rPr>
          <w:rFonts w:hint="cs"/>
          <w:sz w:val="24"/>
          <w:rtl/>
        </w:rPr>
        <w:t xml:space="preserve"> כאמור בסעיף 6.11 תחת כותרת "הגדרות". </w:t>
      </w:r>
    </w:p>
    <w:p w14:paraId="3DD6D7FD" w14:textId="1FCE6343" w:rsidR="00A20320" w:rsidRPr="00A20320" w:rsidRDefault="00A20320" w:rsidP="00681A2B">
      <w:pPr>
        <w:numPr>
          <w:ilvl w:val="0"/>
          <w:numId w:val="57"/>
        </w:numPr>
        <w:spacing w:line="360" w:lineRule="auto"/>
        <w:rPr>
          <w:b/>
          <w:bCs/>
          <w:sz w:val="24"/>
          <w:rtl/>
        </w:rPr>
      </w:pPr>
      <w:r w:rsidRPr="00A20320">
        <w:rPr>
          <w:b/>
          <w:bCs/>
          <w:sz w:val="24"/>
          <w:rtl/>
        </w:rPr>
        <w:t>מפרט</w:t>
      </w:r>
      <w:r w:rsidRPr="00A20320">
        <w:rPr>
          <w:rFonts w:hint="cs"/>
          <w:b/>
          <w:bCs/>
          <w:sz w:val="24"/>
          <w:rtl/>
        </w:rPr>
        <w:t xml:space="preserve"> המדבקות הביטחוניות</w:t>
      </w:r>
    </w:p>
    <w:p w14:paraId="7628EC3C" w14:textId="227E16ED" w:rsidR="00A20320" w:rsidRDefault="00A20320" w:rsidP="00681A2B">
      <w:pPr>
        <w:numPr>
          <w:ilvl w:val="1"/>
          <w:numId w:val="57"/>
        </w:numPr>
        <w:spacing w:before="0" w:after="0" w:line="360" w:lineRule="auto"/>
        <w:ind w:left="788" w:hanging="431"/>
        <w:rPr>
          <w:sz w:val="24"/>
        </w:rPr>
      </w:pPr>
      <w:r w:rsidRPr="00177BBA">
        <w:rPr>
          <w:sz w:val="24"/>
          <w:rtl/>
        </w:rPr>
        <w:t>מדבקה ביטחונית, חסינה בפני זיופים, שינוי צורה וצבע, תאריך תוקף התעודה מודפס מראש</w:t>
      </w:r>
      <w:r w:rsidRPr="00177BBA">
        <w:rPr>
          <w:rFonts w:hint="cs"/>
          <w:sz w:val="24"/>
          <w:rtl/>
        </w:rPr>
        <w:t>.</w:t>
      </w:r>
    </w:p>
    <w:p w14:paraId="59B2276C" w14:textId="77777777" w:rsidR="0010620F" w:rsidRPr="00177BBA" w:rsidRDefault="0010620F" w:rsidP="0010620F">
      <w:pPr>
        <w:numPr>
          <w:ilvl w:val="1"/>
          <w:numId w:val="57"/>
        </w:numPr>
        <w:spacing w:before="0" w:after="0" w:line="360" w:lineRule="auto"/>
        <w:ind w:left="788" w:hanging="431"/>
        <w:rPr>
          <w:sz w:val="24"/>
        </w:rPr>
      </w:pPr>
      <w:r w:rsidRPr="00177BBA">
        <w:rPr>
          <w:sz w:val="24"/>
          <w:rtl/>
        </w:rPr>
        <w:t>גודל המדבקה</w:t>
      </w:r>
      <w:r w:rsidRPr="00177BBA">
        <w:rPr>
          <w:rFonts w:hint="cs"/>
          <w:sz w:val="24"/>
          <w:rtl/>
        </w:rPr>
        <w:t xml:space="preserve"> </w:t>
      </w:r>
      <w:r>
        <w:rPr>
          <w:rFonts w:hint="cs"/>
          <w:sz w:val="24"/>
          <w:rtl/>
        </w:rPr>
        <w:t xml:space="preserve"> </w:t>
      </w:r>
      <w:r w:rsidRPr="00177BBA">
        <w:rPr>
          <w:sz w:val="24"/>
          <w:rtl/>
        </w:rPr>
        <w:t>65</w:t>
      </w:r>
      <w:r w:rsidRPr="00177BBA">
        <w:rPr>
          <w:sz w:val="24"/>
        </w:rPr>
        <w:t>X</w:t>
      </w:r>
      <w:r w:rsidRPr="00177BBA">
        <w:rPr>
          <w:sz w:val="24"/>
          <w:rtl/>
        </w:rPr>
        <w:t>15 מ"מ.</w:t>
      </w:r>
    </w:p>
    <w:p w14:paraId="4321A618" w14:textId="77777777" w:rsidR="00A20320" w:rsidRPr="00177BBA" w:rsidRDefault="00A20320" w:rsidP="00681A2B">
      <w:pPr>
        <w:numPr>
          <w:ilvl w:val="1"/>
          <w:numId w:val="57"/>
        </w:numPr>
        <w:spacing w:before="0" w:after="0" w:line="360" w:lineRule="auto"/>
        <w:ind w:left="788" w:hanging="431"/>
        <w:rPr>
          <w:sz w:val="24"/>
        </w:rPr>
      </w:pPr>
      <w:r w:rsidRPr="00177BBA">
        <w:rPr>
          <w:sz w:val="24"/>
          <w:rtl/>
        </w:rPr>
        <w:t xml:space="preserve">על המדבקה יודפסו המאפיינים </w:t>
      </w:r>
      <w:r w:rsidRPr="00177BBA">
        <w:rPr>
          <w:rFonts w:hint="cs"/>
          <w:sz w:val="24"/>
          <w:rtl/>
        </w:rPr>
        <w:t xml:space="preserve">הגלויים </w:t>
      </w:r>
      <w:r w:rsidRPr="00177BBA">
        <w:rPr>
          <w:sz w:val="24"/>
          <w:rtl/>
        </w:rPr>
        <w:t>הבאים:</w:t>
      </w:r>
    </w:p>
    <w:p w14:paraId="7CEDB996" w14:textId="2B826EF9" w:rsidR="00A20320" w:rsidRPr="00177BBA" w:rsidRDefault="00A20320" w:rsidP="00D70B69">
      <w:pPr>
        <w:numPr>
          <w:ilvl w:val="2"/>
          <w:numId w:val="57"/>
        </w:numPr>
        <w:spacing w:before="0" w:after="0" w:line="360" w:lineRule="auto"/>
        <w:rPr>
          <w:sz w:val="24"/>
        </w:rPr>
      </w:pPr>
      <w:r w:rsidRPr="00177BBA">
        <w:rPr>
          <w:sz w:val="24"/>
          <w:rtl/>
        </w:rPr>
        <w:t>סמל המדינה בפנטון כחול.</w:t>
      </w:r>
    </w:p>
    <w:p w14:paraId="59C6D865" w14:textId="3C04827B" w:rsidR="00A20320" w:rsidRPr="00177BBA" w:rsidRDefault="00A20320" w:rsidP="004139D3">
      <w:pPr>
        <w:numPr>
          <w:ilvl w:val="2"/>
          <w:numId w:val="57"/>
        </w:numPr>
        <w:spacing w:before="0" w:after="0" w:line="360" w:lineRule="auto"/>
        <w:rPr>
          <w:sz w:val="24"/>
        </w:rPr>
      </w:pPr>
      <w:r w:rsidRPr="00177BBA">
        <w:rPr>
          <w:sz w:val="24"/>
          <w:rtl/>
        </w:rPr>
        <w:t xml:space="preserve">ברקוד מסוג </w:t>
      </w:r>
      <w:r w:rsidRPr="00177BBA">
        <w:rPr>
          <w:sz w:val="24"/>
        </w:rPr>
        <w:t>2D</w:t>
      </w:r>
      <w:r w:rsidRPr="00177BBA">
        <w:rPr>
          <w:sz w:val="24"/>
          <w:rtl/>
        </w:rPr>
        <w:t xml:space="preserve"> הכולל מספר בן </w:t>
      </w:r>
      <w:r w:rsidRPr="00177BBA">
        <w:rPr>
          <w:rFonts w:hint="cs"/>
          <w:sz w:val="24"/>
          <w:rtl/>
        </w:rPr>
        <w:t>9</w:t>
      </w:r>
      <w:r w:rsidRPr="00177BBA">
        <w:rPr>
          <w:sz w:val="24"/>
          <w:rtl/>
        </w:rPr>
        <w:t xml:space="preserve"> ספרות בפורמט </w:t>
      </w:r>
      <w:r w:rsidRPr="00177BBA">
        <w:rPr>
          <w:sz w:val="24"/>
        </w:rPr>
        <w:t>yynnnnnnn</w:t>
      </w:r>
      <w:r w:rsidRPr="00177BBA">
        <w:rPr>
          <w:sz w:val="24"/>
          <w:rtl/>
        </w:rPr>
        <w:t xml:space="preserve"> , המיצג מספר סידורי בן 7 ספרות </w:t>
      </w:r>
      <w:r w:rsidRPr="00177BBA">
        <w:rPr>
          <w:rFonts w:hint="cs"/>
          <w:sz w:val="24"/>
          <w:rtl/>
        </w:rPr>
        <w:t xml:space="preserve">ושנת ייצור המדבקה. וכתובת הפניה לאתר רשות האוכלוסין :     </w:t>
      </w:r>
      <w:r w:rsidRPr="004A7C9D">
        <w:rPr>
          <w:sz w:val="24"/>
        </w:rPr>
        <w:t>https://www.gov.il/idcheck</w:t>
      </w:r>
    </w:p>
    <w:p w14:paraId="3C687368" w14:textId="77777777" w:rsidR="00A20320" w:rsidRPr="00177BBA" w:rsidRDefault="00A20320" w:rsidP="004139D3">
      <w:pPr>
        <w:numPr>
          <w:ilvl w:val="2"/>
          <w:numId w:val="57"/>
        </w:numPr>
        <w:spacing w:before="0" w:after="0" w:line="360" w:lineRule="auto"/>
        <w:rPr>
          <w:sz w:val="24"/>
        </w:rPr>
      </w:pPr>
      <w:r w:rsidRPr="00177BBA">
        <w:rPr>
          <w:sz w:val="24"/>
          <w:rtl/>
        </w:rPr>
        <w:t>מספר סידורי רץ של המדבקה</w:t>
      </w:r>
      <w:r w:rsidRPr="00177BBA">
        <w:rPr>
          <w:rFonts w:hint="cs"/>
          <w:sz w:val="24"/>
          <w:rtl/>
        </w:rPr>
        <w:t xml:space="preserve">. מספר סידורי של גליל יחל ב </w:t>
      </w:r>
      <w:r w:rsidRPr="00177BBA">
        <w:rPr>
          <w:sz w:val="24"/>
        </w:rPr>
        <w:t>nn1</w:t>
      </w:r>
      <w:r w:rsidRPr="00177BBA">
        <w:rPr>
          <w:rFonts w:hint="cs"/>
          <w:sz w:val="24"/>
          <w:rtl/>
        </w:rPr>
        <w:t xml:space="preserve"> ויסתיים ב 250 (למשל גליל יחל ב 501, ויסתיים ב 750, גליל הבא יחל ב 751 ויסתיים ב 1000 וכו. יקבע בהמשך לפני היציאה לייצור הסדרתי.</w:t>
      </w:r>
    </w:p>
    <w:p w14:paraId="0E203905" w14:textId="77777777" w:rsidR="00A20320" w:rsidRPr="00177BBA" w:rsidRDefault="00A20320" w:rsidP="004139D3">
      <w:pPr>
        <w:numPr>
          <w:ilvl w:val="2"/>
          <w:numId w:val="57"/>
        </w:numPr>
        <w:spacing w:before="0" w:after="0" w:line="360" w:lineRule="auto"/>
        <w:rPr>
          <w:sz w:val="24"/>
        </w:rPr>
      </w:pPr>
      <w:r w:rsidRPr="00177BBA">
        <w:rPr>
          <w:sz w:val="24"/>
          <w:rtl/>
        </w:rPr>
        <w:lastRenderedPageBreak/>
        <w:t xml:space="preserve">תאריך רץ של פג תוקף המדבקה, מוגדר לתקופה מחזורית של כל  </w:t>
      </w:r>
      <w:r w:rsidRPr="00177BBA">
        <w:rPr>
          <w:rFonts w:hint="cs"/>
          <w:sz w:val="24"/>
          <w:rtl/>
        </w:rPr>
        <w:t>סוף חודש לועזי      (לדוגמה 31 ביולי, 31באוגוסט)</w:t>
      </w:r>
      <w:r w:rsidRPr="00177BBA">
        <w:rPr>
          <w:sz w:val="24"/>
          <w:rtl/>
        </w:rPr>
        <w:t xml:space="preserve"> יוגדר במהלך הפרויקט.</w:t>
      </w:r>
    </w:p>
    <w:p w14:paraId="05383F4D" w14:textId="48EFD43E" w:rsidR="00A20320" w:rsidRPr="00177BBA" w:rsidRDefault="00A20320" w:rsidP="00D70B69">
      <w:pPr>
        <w:numPr>
          <w:ilvl w:val="2"/>
          <w:numId w:val="57"/>
        </w:numPr>
        <w:spacing w:before="0" w:after="0" w:line="360" w:lineRule="auto"/>
        <w:rPr>
          <w:sz w:val="24"/>
        </w:rPr>
      </w:pPr>
      <w:r w:rsidRPr="00177BBA">
        <w:rPr>
          <w:sz w:val="24"/>
          <w:rtl/>
        </w:rPr>
        <w:t xml:space="preserve">כיתוב מדינת ישראל בצבע </w:t>
      </w:r>
      <w:r w:rsidRPr="00177BBA">
        <w:rPr>
          <w:sz w:val="24"/>
        </w:rPr>
        <w:t>UV</w:t>
      </w:r>
      <w:r w:rsidRPr="00177BBA">
        <w:rPr>
          <w:sz w:val="24"/>
          <w:rtl/>
        </w:rPr>
        <w:t xml:space="preserve"> זוהר</w:t>
      </w:r>
    </w:p>
    <w:p w14:paraId="59E10F37" w14:textId="629CA823" w:rsidR="00A20320" w:rsidRPr="00177BBA" w:rsidRDefault="00E859B5" w:rsidP="004139D3">
      <w:pPr>
        <w:numPr>
          <w:ilvl w:val="2"/>
          <w:numId w:val="57"/>
        </w:numPr>
        <w:spacing w:before="0" w:after="0" w:line="360" w:lineRule="auto"/>
        <w:rPr>
          <w:sz w:val="24"/>
        </w:rPr>
      </w:pPr>
      <w:r>
        <w:rPr>
          <w:rFonts w:hint="cs"/>
          <w:sz w:val="24"/>
          <w:rtl/>
        </w:rPr>
        <w:t>דגל המדינה</w:t>
      </w:r>
      <w:r w:rsidR="00A20320" w:rsidRPr="00177BBA">
        <w:rPr>
          <w:sz w:val="24"/>
          <w:rtl/>
        </w:rPr>
        <w:t xml:space="preserve"> בצבע טרמו-כרומי </w:t>
      </w:r>
    </w:p>
    <w:p w14:paraId="2A118B32" w14:textId="5FDA9F55" w:rsidR="00A20320" w:rsidRPr="00177BBA" w:rsidRDefault="00A20320" w:rsidP="00294982">
      <w:pPr>
        <w:numPr>
          <w:ilvl w:val="2"/>
          <w:numId w:val="57"/>
        </w:numPr>
        <w:spacing w:before="0" w:after="0" w:line="360" w:lineRule="auto"/>
        <w:rPr>
          <w:sz w:val="24"/>
        </w:rPr>
      </w:pPr>
      <w:r w:rsidRPr="00177BBA">
        <w:rPr>
          <w:sz w:val="24"/>
          <w:rtl/>
        </w:rPr>
        <w:t>הטבעה הולגרמית עם הכיתוב מדינת ישראל.</w:t>
      </w:r>
    </w:p>
    <w:p w14:paraId="7E15CB50" w14:textId="77777777" w:rsidR="00A20320" w:rsidRPr="00177BBA" w:rsidRDefault="00A20320" w:rsidP="004139D3">
      <w:pPr>
        <w:numPr>
          <w:ilvl w:val="2"/>
          <w:numId w:val="57"/>
        </w:numPr>
        <w:spacing w:before="0" w:after="0" w:line="360" w:lineRule="auto"/>
        <w:rPr>
          <w:sz w:val="24"/>
        </w:rPr>
      </w:pPr>
      <w:r w:rsidRPr="00177BBA">
        <w:rPr>
          <w:sz w:val="24"/>
          <w:rtl/>
        </w:rPr>
        <w:t>גיליוש (</w:t>
      </w:r>
      <w:r w:rsidRPr="00177BBA">
        <w:rPr>
          <w:sz w:val="24"/>
        </w:rPr>
        <w:t xml:space="preserve">  Giliosh </w:t>
      </w:r>
      <w:r w:rsidRPr="00177BBA">
        <w:rPr>
          <w:sz w:val="24"/>
          <w:rtl/>
        </w:rPr>
        <w:t>- צורת קווים מדויקת )</w:t>
      </w:r>
    </w:p>
    <w:p w14:paraId="2525A736" w14:textId="140E884C" w:rsidR="00A20320" w:rsidRPr="00177BBA" w:rsidRDefault="00A20320" w:rsidP="004139D3">
      <w:pPr>
        <w:numPr>
          <w:ilvl w:val="2"/>
          <w:numId w:val="57"/>
        </w:numPr>
        <w:spacing w:before="0" w:after="0" w:line="360" w:lineRule="auto"/>
        <w:rPr>
          <w:sz w:val="24"/>
        </w:rPr>
      </w:pPr>
      <w:r w:rsidRPr="00177BBA">
        <w:rPr>
          <w:rFonts w:hint="cs"/>
          <w:sz w:val="24"/>
          <w:rtl/>
        </w:rPr>
        <w:t>בתאריך תוקף המדבקה יודפסו הפרטים הבאים של תוקף המדבקה הן על פי תאריך לועזי  והן עפ"י תאריך עברי, להלן דוגמא</w:t>
      </w:r>
      <w:r w:rsidR="00177BBA">
        <w:rPr>
          <w:rFonts w:hint="cs"/>
          <w:sz w:val="24"/>
          <w:rtl/>
        </w:rPr>
        <w:t>:</w:t>
      </w:r>
    </w:p>
    <w:p w14:paraId="308C92DE" w14:textId="77777777" w:rsidR="00A20320" w:rsidRPr="00893961" w:rsidRDefault="00A20320" w:rsidP="00177BBA">
      <w:pPr>
        <w:spacing w:line="360" w:lineRule="auto"/>
        <w:ind w:left="1440"/>
        <w:rPr>
          <w:rFonts w:ascii="Arial" w:hAnsi="Arial"/>
          <w:rtl/>
        </w:rPr>
      </w:pPr>
      <w:r w:rsidRPr="00893961">
        <w:rPr>
          <w:rFonts w:ascii="Arial" w:hAnsi="Arial"/>
          <w:rtl/>
        </w:rPr>
        <w:t xml:space="preserve">בתוקף עד </w:t>
      </w:r>
      <w:r w:rsidRPr="00893961">
        <w:rPr>
          <w:rFonts w:ascii="Arial" w:hAnsi="Arial"/>
          <w:rtl/>
        </w:rPr>
        <w:tab/>
      </w:r>
      <w:r w:rsidRPr="00893961">
        <w:rPr>
          <w:rFonts w:ascii="Arial" w:hAnsi="Arial" w:hint="cs"/>
          <w:rtl/>
        </w:rPr>
        <w:tab/>
      </w:r>
      <w:r w:rsidRPr="0035525D">
        <w:rPr>
          <w:rFonts w:ascii="Arial" w:hAnsi="Arial"/>
          <w:rtl/>
        </w:rPr>
        <w:t>בתוקף עד</w:t>
      </w:r>
    </w:p>
    <w:p w14:paraId="1BEB16BB" w14:textId="77777777" w:rsidR="00A20320" w:rsidRPr="00893961" w:rsidRDefault="00A20320" w:rsidP="00177BBA">
      <w:pPr>
        <w:spacing w:line="360" w:lineRule="auto"/>
        <w:ind w:left="1440"/>
        <w:rPr>
          <w:rFonts w:ascii="Arial" w:hAnsi="Arial"/>
          <w:rtl/>
        </w:rPr>
      </w:pPr>
      <w:r w:rsidRPr="00893961">
        <w:rPr>
          <w:rFonts w:ascii="Arial" w:hAnsi="Arial"/>
          <w:rtl/>
        </w:rPr>
        <w:t xml:space="preserve">תאריך עברי </w:t>
      </w:r>
      <w:r w:rsidRPr="00893961">
        <w:rPr>
          <w:rFonts w:ascii="Arial" w:hAnsi="Arial"/>
          <w:rtl/>
        </w:rPr>
        <w:tab/>
      </w:r>
      <w:r w:rsidRPr="00893961">
        <w:rPr>
          <w:rFonts w:ascii="Arial" w:hAnsi="Arial" w:hint="cs"/>
          <w:rtl/>
        </w:rPr>
        <w:tab/>
      </w:r>
      <w:r w:rsidRPr="0035525D">
        <w:rPr>
          <w:rFonts w:ascii="Arial" w:hAnsi="Arial"/>
          <w:rtl/>
        </w:rPr>
        <w:t>כ"ז באב התשע"ו</w:t>
      </w:r>
    </w:p>
    <w:p w14:paraId="24D3D3BC" w14:textId="77777777" w:rsidR="00A20320" w:rsidRPr="00893961" w:rsidRDefault="00A20320" w:rsidP="00177BBA">
      <w:pPr>
        <w:spacing w:line="360" w:lineRule="auto"/>
        <w:ind w:left="1440"/>
        <w:rPr>
          <w:rFonts w:ascii="Arial" w:hAnsi="Arial"/>
        </w:rPr>
      </w:pPr>
      <w:r w:rsidRPr="00893961">
        <w:rPr>
          <w:rFonts w:ascii="Arial" w:hAnsi="Arial"/>
          <w:rtl/>
        </w:rPr>
        <w:t xml:space="preserve">תאריך </w:t>
      </w:r>
      <w:r w:rsidRPr="00893961">
        <w:rPr>
          <w:rFonts w:ascii="Arial" w:hAnsi="Arial" w:hint="cs"/>
          <w:rtl/>
        </w:rPr>
        <w:t>לועזי</w:t>
      </w:r>
      <w:r w:rsidRPr="00893961">
        <w:rPr>
          <w:rFonts w:ascii="Arial" w:hAnsi="Arial"/>
          <w:rtl/>
        </w:rPr>
        <w:t xml:space="preserve"> (סוף חודש לועזי)</w:t>
      </w:r>
      <w:r w:rsidRPr="00893961">
        <w:rPr>
          <w:rFonts w:ascii="Arial" w:hAnsi="Arial"/>
          <w:rtl/>
        </w:rPr>
        <w:tab/>
      </w:r>
      <w:r w:rsidRPr="0035525D">
        <w:rPr>
          <w:rFonts w:ascii="Arial" w:hAnsi="Arial"/>
          <w:rtl/>
        </w:rPr>
        <w:t xml:space="preserve"> 31 באוגוסט 2016</w:t>
      </w:r>
    </w:p>
    <w:p w14:paraId="6D6E97EE" w14:textId="77777777" w:rsidR="00A20320" w:rsidRPr="00177BBA" w:rsidRDefault="00A20320" w:rsidP="00681A2B">
      <w:pPr>
        <w:numPr>
          <w:ilvl w:val="1"/>
          <w:numId w:val="57"/>
        </w:numPr>
        <w:spacing w:before="0" w:after="0" w:line="360" w:lineRule="auto"/>
        <w:ind w:left="935" w:hanging="578"/>
        <w:rPr>
          <w:sz w:val="24"/>
        </w:rPr>
      </w:pPr>
      <w:r w:rsidRPr="00177BBA">
        <w:rPr>
          <w:rFonts w:hint="cs"/>
          <w:sz w:val="24"/>
          <w:rtl/>
        </w:rPr>
        <w:t>שימוש בפונט מיוחד אשר יסופק לספק הזוכה מרשות האוכלוסין</w:t>
      </w:r>
    </w:p>
    <w:p w14:paraId="6BD3455F" w14:textId="720F4C24" w:rsidR="00A20320" w:rsidRPr="00177BBA" w:rsidRDefault="00A20320" w:rsidP="00681A2B">
      <w:pPr>
        <w:numPr>
          <w:ilvl w:val="1"/>
          <w:numId w:val="57"/>
        </w:numPr>
        <w:spacing w:before="0" w:after="0" w:line="360" w:lineRule="auto"/>
        <w:ind w:left="935" w:hanging="578"/>
        <w:rPr>
          <w:sz w:val="24"/>
          <w:rtl/>
        </w:rPr>
      </w:pPr>
      <w:r w:rsidRPr="00177BBA">
        <w:rPr>
          <w:rFonts w:hint="cs"/>
          <w:sz w:val="24"/>
          <w:rtl/>
        </w:rPr>
        <w:t>לתשומת לב:</w:t>
      </w:r>
      <w:r w:rsidR="00177BBA" w:rsidRPr="00177BBA">
        <w:rPr>
          <w:rFonts w:hint="cs"/>
          <w:sz w:val="24"/>
          <w:rtl/>
        </w:rPr>
        <w:t xml:space="preserve"> </w:t>
      </w:r>
      <w:r w:rsidRPr="00177BBA">
        <w:rPr>
          <w:rFonts w:hint="cs"/>
          <w:sz w:val="24"/>
          <w:rtl/>
        </w:rPr>
        <w:t xml:space="preserve">הכוונה כי  תאריך התוקף הנראה לעיל יודפס במקום הרשום 25/01/16 מעל סמל המנורה בצהוב. </w:t>
      </w:r>
    </w:p>
    <w:p w14:paraId="23192BC6" w14:textId="6E703672" w:rsidR="00A20320" w:rsidRPr="00177BBA" w:rsidRDefault="00A20320" w:rsidP="00681A2B">
      <w:pPr>
        <w:numPr>
          <w:ilvl w:val="1"/>
          <w:numId w:val="57"/>
        </w:numPr>
        <w:spacing w:before="0" w:after="0" w:line="360" w:lineRule="auto"/>
        <w:ind w:left="935" w:hanging="578"/>
        <w:rPr>
          <w:sz w:val="24"/>
        </w:rPr>
      </w:pPr>
      <w:r w:rsidRPr="00177BBA">
        <w:rPr>
          <w:rFonts w:hint="cs"/>
          <w:sz w:val="24"/>
          <w:rtl/>
        </w:rPr>
        <w:t>בשל קשיים גרפיים, תאריך התוקף לא הוכנס לדוגמת הגלופה.</w:t>
      </w:r>
    </w:p>
    <w:p w14:paraId="22869C39" w14:textId="225E0490" w:rsidR="00177BBA" w:rsidRPr="004B0DF2" w:rsidRDefault="00A20320" w:rsidP="004B0DF2">
      <w:pPr>
        <w:numPr>
          <w:ilvl w:val="1"/>
          <w:numId w:val="57"/>
        </w:numPr>
        <w:spacing w:before="0" w:after="0" w:line="360" w:lineRule="auto"/>
        <w:ind w:left="935" w:hanging="578"/>
        <w:rPr>
          <w:sz w:val="24"/>
        </w:rPr>
      </w:pPr>
      <w:r w:rsidRPr="00177BBA">
        <w:rPr>
          <w:rFonts w:hint="cs"/>
          <w:sz w:val="24"/>
          <w:rtl/>
        </w:rPr>
        <w:t>להלן סקיצה של המדבקה</w:t>
      </w:r>
      <w:r w:rsidR="00177BBA">
        <w:rPr>
          <w:rFonts w:hint="cs"/>
          <w:sz w:val="24"/>
          <w:rtl/>
        </w:rPr>
        <w:t>:</w:t>
      </w:r>
    </w:p>
    <w:tbl>
      <w:tblPr>
        <w:bidiVisual/>
        <w:tblW w:w="0" w:type="auto"/>
        <w:tblInd w:w="425" w:type="dxa"/>
        <w:tblLook w:val="04A0" w:firstRow="1" w:lastRow="0" w:firstColumn="1" w:lastColumn="0" w:noHBand="0" w:noVBand="1"/>
      </w:tblPr>
      <w:tblGrid>
        <w:gridCol w:w="2578"/>
        <w:gridCol w:w="2698"/>
        <w:gridCol w:w="2579"/>
      </w:tblGrid>
      <w:tr w:rsidR="00A20320" w:rsidRPr="00F02864" w14:paraId="49812286" w14:textId="77777777" w:rsidTr="00177BBA">
        <w:tc>
          <w:tcPr>
            <w:tcW w:w="2587" w:type="dxa"/>
            <w:shd w:val="clear" w:color="auto" w:fill="auto"/>
          </w:tcPr>
          <w:p w14:paraId="7F080BD3" w14:textId="77777777" w:rsidR="00A20320" w:rsidRPr="00F02864" w:rsidRDefault="00A20320" w:rsidP="00783B2C">
            <w:pPr>
              <w:spacing w:line="360" w:lineRule="auto"/>
              <w:rPr>
                <w:rFonts w:ascii="Arial" w:hAnsi="Arial"/>
                <w:rtl/>
              </w:rPr>
            </w:pPr>
          </w:p>
        </w:tc>
        <w:tc>
          <w:tcPr>
            <w:tcW w:w="2705" w:type="dxa"/>
            <w:shd w:val="clear" w:color="auto" w:fill="auto"/>
          </w:tcPr>
          <w:p w14:paraId="72BAA01A" w14:textId="77777777" w:rsidR="00A20320" w:rsidRPr="001D0A36" w:rsidRDefault="00A20320" w:rsidP="00783B2C">
            <w:pPr>
              <w:spacing w:before="0" w:after="20"/>
              <w:jc w:val="center"/>
              <w:rPr>
                <w:rFonts w:ascii="Arial" w:hAnsi="Arial" w:cs="Arial"/>
                <w:b/>
                <w:bCs/>
                <w:sz w:val="22"/>
                <w:szCs w:val="22"/>
                <w:rtl/>
              </w:rPr>
            </w:pPr>
            <w:r w:rsidRPr="001D0A36">
              <w:rPr>
                <w:rFonts w:ascii="Arial" w:hAnsi="Arial" w:cs="Arial"/>
                <w:b/>
                <w:bCs/>
                <w:sz w:val="22"/>
                <w:szCs w:val="22"/>
                <w:rtl/>
              </w:rPr>
              <w:t>בתוקף עד</w:t>
            </w:r>
          </w:p>
          <w:p w14:paraId="7C9CE86C" w14:textId="77777777" w:rsidR="00A20320" w:rsidRPr="00EF61CF" w:rsidRDefault="00A20320" w:rsidP="00783B2C">
            <w:pPr>
              <w:spacing w:before="0" w:after="20"/>
              <w:jc w:val="center"/>
              <w:rPr>
                <w:rFonts w:ascii="Arial" w:hAnsi="Arial" w:cs="Arial"/>
                <w:b/>
                <w:bCs/>
                <w:sz w:val="22"/>
                <w:szCs w:val="22"/>
                <w:rtl/>
              </w:rPr>
            </w:pPr>
            <w:r w:rsidRPr="009F0B0D">
              <w:rPr>
                <w:rFonts w:ascii="Arial" w:hAnsi="Arial" w:cs="Arial"/>
                <w:b/>
                <w:bCs/>
                <w:sz w:val="22"/>
                <w:szCs w:val="22"/>
                <w:rtl/>
              </w:rPr>
              <w:t>י"ג באלול התשע"ח</w:t>
            </w:r>
          </w:p>
          <w:p w14:paraId="2A8D757D" w14:textId="77777777" w:rsidR="00A20320" w:rsidRPr="00F02864" w:rsidRDefault="00A20320" w:rsidP="00783B2C">
            <w:pPr>
              <w:spacing w:before="0" w:after="20"/>
              <w:jc w:val="center"/>
              <w:rPr>
                <w:rFonts w:ascii="Arial" w:hAnsi="Arial"/>
                <w:rtl/>
              </w:rPr>
            </w:pPr>
            <w:r w:rsidRPr="00540A3B">
              <w:rPr>
                <w:rFonts w:ascii="Arial" w:hAnsi="Arial" w:cs="Arial"/>
                <w:b/>
                <w:bCs/>
                <w:sz w:val="22"/>
                <w:szCs w:val="22"/>
                <w:rtl/>
              </w:rPr>
              <w:t>31 בדצמבר 2017</w:t>
            </w:r>
          </w:p>
        </w:tc>
        <w:tc>
          <w:tcPr>
            <w:tcW w:w="2589" w:type="dxa"/>
            <w:shd w:val="clear" w:color="auto" w:fill="auto"/>
          </w:tcPr>
          <w:p w14:paraId="0FE118CD" w14:textId="77777777" w:rsidR="00A20320" w:rsidRPr="00F02864" w:rsidRDefault="00A20320" w:rsidP="00783B2C">
            <w:pPr>
              <w:spacing w:line="360" w:lineRule="auto"/>
              <w:rPr>
                <w:rFonts w:ascii="Arial" w:hAnsi="Arial"/>
                <w:rtl/>
              </w:rPr>
            </w:pPr>
          </w:p>
        </w:tc>
      </w:tr>
    </w:tbl>
    <w:p w14:paraId="7067D3A4" w14:textId="76DCD202" w:rsidR="00A20320" w:rsidRPr="00893961" w:rsidRDefault="00A20320" w:rsidP="00177BBA">
      <w:pPr>
        <w:spacing w:after="200" w:line="276" w:lineRule="auto"/>
        <w:rPr>
          <w:rFonts w:ascii="Arial" w:hAnsi="Arial"/>
          <w:b/>
          <w:bCs/>
        </w:rPr>
      </w:pPr>
      <w:r>
        <w:rPr>
          <w:noProof/>
          <w:lang w:eastAsia="en-US"/>
        </w:rPr>
        <mc:AlternateContent>
          <mc:Choice Requires="wps">
            <w:drawing>
              <wp:anchor distT="0" distB="0" distL="114299" distR="114299" simplePos="0" relativeHeight="251659264" behindDoc="0" locked="0" layoutInCell="1" allowOverlap="1" wp14:anchorId="573A4CA0" wp14:editId="52D460BC">
                <wp:simplePos x="0" y="0"/>
                <wp:positionH relativeFrom="column">
                  <wp:posOffset>2593974</wp:posOffset>
                </wp:positionH>
                <wp:positionV relativeFrom="paragraph">
                  <wp:posOffset>764540</wp:posOffset>
                </wp:positionV>
                <wp:extent cx="0" cy="390525"/>
                <wp:effectExtent l="95250" t="0" r="114300" b="66675"/>
                <wp:wrapNone/>
                <wp:docPr id="1683295278" name="מחבר חץ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noFill/>
                        <a:ln w="22225" cap="flat" cmpd="sng" algn="ctr">
                          <a:solidFill>
                            <a:sysClr val="window" lastClr="FFFFFF">
                              <a:lumMod val="6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2E622FB" id="_x0000_t32" coordsize="21600,21600" o:spt="32" o:oned="t" path="m,l21600,21600e" filled="f">
                <v:path arrowok="t" fillok="f" o:connecttype="none"/>
                <o:lock v:ext="edit" shapetype="t"/>
              </v:shapetype>
              <v:shape id="מחבר חץ ישר 3" o:spid="_x0000_s1026" type="#_x0000_t32" style="position:absolute;left:0;text-align:left;margin-left:204.25pt;margin-top:60.2pt;width:0;height:30.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" strokecolor="#a6a6a6" strokeweight="1.75pt">
                <v:stroke endarrow="open"/>
                <o:lock v:ext="edit" shapetype="f"/>
              </v:shape>
            </w:pict>
          </mc:Fallback>
        </mc:AlternateContent>
      </w:r>
      <w:r w:rsidRPr="002E5E35">
        <w:rPr>
          <w:noProof/>
          <w:lang w:eastAsia="en-US"/>
        </w:rPr>
        <w:drawing>
          <wp:inline distT="0" distB="0" distL="0" distR="0" wp14:anchorId="2C91E834" wp14:editId="69012BE1">
            <wp:extent cx="4874260" cy="2393315"/>
            <wp:effectExtent l="0" t="0" r="2540" b="6985"/>
            <wp:docPr id="90258903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4260" cy="2393315"/>
                    </a:xfrm>
                    <a:prstGeom prst="rect">
                      <a:avLst/>
                    </a:prstGeom>
                    <a:noFill/>
                    <a:ln>
                      <a:noFill/>
                    </a:ln>
                  </pic:spPr>
                </pic:pic>
              </a:graphicData>
            </a:graphic>
          </wp:inline>
        </w:drawing>
      </w:r>
    </w:p>
    <w:p w14:paraId="77C4CA51" w14:textId="7ABDDEE3" w:rsidR="00A20320" w:rsidRDefault="00A20320" w:rsidP="00A20320">
      <w:pPr>
        <w:pStyle w:val="32"/>
        <w:ind w:left="69" w:hanging="255"/>
        <w:rPr>
          <w:rtl/>
        </w:rPr>
      </w:pPr>
    </w:p>
    <w:p w14:paraId="53928062" w14:textId="3BB78AD5" w:rsidR="00A20320" w:rsidRDefault="00A20320" w:rsidP="00A20320">
      <w:pPr>
        <w:pStyle w:val="32"/>
        <w:ind w:left="69" w:hanging="255"/>
        <w:rPr>
          <w:rtl/>
        </w:rPr>
      </w:pPr>
    </w:p>
    <w:p w14:paraId="5EF5FD5A" w14:textId="77777777" w:rsidR="007756F2" w:rsidRPr="004B0DF2" w:rsidRDefault="007756F2" w:rsidP="004B0DF2">
      <w:pPr>
        <w:numPr>
          <w:ilvl w:val="1"/>
          <w:numId w:val="57"/>
        </w:numPr>
        <w:spacing w:before="0" w:after="0" w:line="360" w:lineRule="auto"/>
        <w:ind w:left="935" w:hanging="578"/>
        <w:rPr>
          <w:sz w:val="24"/>
          <w:rtl/>
        </w:rPr>
      </w:pPr>
      <w:r w:rsidRPr="004B0DF2">
        <w:rPr>
          <w:rFonts w:hint="cs"/>
          <w:sz w:val="24"/>
          <w:rtl/>
        </w:rPr>
        <w:lastRenderedPageBreak/>
        <w:t xml:space="preserve">אופן הדבקת המדבקה הבטחונית </w:t>
      </w:r>
    </w:p>
    <w:p w14:paraId="33927DC1" w14:textId="0467A047" w:rsidR="00A20320" w:rsidRDefault="007756F2" w:rsidP="00A20320">
      <w:pPr>
        <w:rPr>
          <w:rtl/>
        </w:rPr>
      </w:pPr>
      <w:r>
        <w:rPr>
          <w:noProof/>
          <w:lang w:eastAsia="en-US"/>
        </w:rPr>
        <w:drawing>
          <wp:anchor distT="0" distB="0" distL="114300" distR="114300" simplePos="0" relativeHeight="251660288" behindDoc="0" locked="0" layoutInCell="1" allowOverlap="0" wp14:anchorId="729A829E" wp14:editId="2423515E">
            <wp:simplePos x="0" y="0"/>
            <wp:positionH relativeFrom="column">
              <wp:posOffset>1701907</wp:posOffset>
            </wp:positionH>
            <wp:positionV relativeFrom="paragraph">
              <wp:posOffset>34440</wp:posOffset>
            </wp:positionV>
            <wp:extent cx="2790449" cy="3160366"/>
            <wp:effectExtent l="0" t="0" r="0" b="2540"/>
            <wp:wrapNone/>
            <wp:docPr id="1225259739" name="תמונה 2"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0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0449" cy="31603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F28F6" w14:textId="77777777" w:rsidR="00A20320" w:rsidRDefault="00A20320" w:rsidP="00A20320"/>
    <w:p w14:paraId="130322A9" w14:textId="77777777" w:rsidR="00A20320" w:rsidRDefault="00A20320" w:rsidP="00A20320">
      <w:pPr>
        <w:overflowPunct/>
        <w:autoSpaceDE/>
        <w:autoSpaceDN/>
        <w:adjustRightInd/>
        <w:spacing w:before="0" w:after="0"/>
        <w:jc w:val="left"/>
        <w:textAlignment w:val="auto"/>
        <w:rPr>
          <w:b/>
          <w:bCs/>
          <w:sz w:val="32"/>
          <w:szCs w:val="32"/>
          <w:u w:val="single"/>
          <w:rtl/>
        </w:rPr>
      </w:pPr>
    </w:p>
    <w:p w14:paraId="7A557732" w14:textId="77777777" w:rsidR="00A20320" w:rsidRDefault="00A20320" w:rsidP="00A20320">
      <w:pPr>
        <w:overflowPunct/>
        <w:autoSpaceDE/>
        <w:autoSpaceDN/>
        <w:adjustRightInd/>
        <w:spacing w:before="0" w:after="0"/>
        <w:jc w:val="left"/>
        <w:textAlignment w:val="auto"/>
        <w:rPr>
          <w:b/>
          <w:bCs/>
          <w:sz w:val="32"/>
          <w:szCs w:val="32"/>
          <w:u w:val="single"/>
          <w:rtl/>
        </w:rPr>
      </w:pPr>
    </w:p>
    <w:p w14:paraId="68EFAB36" w14:textId="16C6ED5B" w:rsidR="003550AF" w:rsidRPr="002D3ED1" w:rsidRDefault="003550AF" w:rsidP="001D1971">
      <w:pPr>
        <w:keepNext/>
        <w:keepLines/>
        <w:spacing w:before="0" w:after="0" w:line="360" w:lineRule="auto"/>
        <w:jc w:val="center"/>
        <w:rPr>
          <w:b/>
          <w:bCs/>
          <w:sz w:val="32"/>
          <w:szCs w:val="32"/>
          <w:u w:val="single"/>
          <w:rtl/>
        </w:rPr>
      </w:pPr>
      <w:r w:rsidRPr="00EC12ED">
        <w:rPr>
          <w:b/>
          <w:bCs/>
          <w:sz w:val="32"/>
          <w:szCs w:val="32"/>
          <w:u w:val="single"/>
          <w:rtl/>
        </w:rPr>
        <w:lastRenderedPageBreak/>
        <w:t xml:space="preserve">נספח </w:t>
      </w:r>
      <w:r w:rsidR="001D1971">
        <w:rPr>
          <w:rFonts w:hint="cs"/>
          <w:b/>
          <w:bCs/>
          <w:sz w:val="32"/>
          <w:szCs w:val="32"/>
          <w:u w:val="single"/>
          <w:rtl/>
        </w:rPr>
        <w:t>ב'</w:t>
      </w:r>
      <w:r w:rsidRPr="00EC12ED">
        <w:rPr>
          <w:b/>
          <w:bCs/>
          <w:sz w:val="32"/>
          <w:szCs w:val="32"/>
          <w:u w:val="single"/>
          <w:rtl/>
        </w:rPr>
        <w:t xml:space="preserve"> למכרז</w:t>
      </w:r>
      <w:r>
        <w:rPr>
          <w:rFonts w:hint="cs"/>
          <w:b/>
          <w:bCs/>
          <w:sz w:val="32"/>
          <w:szCs w:val="32"/>
          <w:u w:val="single"/>
          <w:rtl/>
        </w:rPr>
        <w:t>:</w:t>
      </w:r>
      <w:r w:rsidR="002D3ED1">
        <w:rPr>
          <w:rFonts w:hint="cs"/>
          <w:b/>
          <w:bCs/>
          <w:sz w:val="32"/>
          <w:szCs w:val="32"/>
          <w:u w:val="single"/>
          <w:rtl/>
        </w:rPr>
        <w:t xml:space="preserve"> </w:t>
      </w:r>
      <w:r w:rsidRPr="002D3ED1">
        <w:rPr>
          <w:rFonts w:hint="cs"/>
          <w:b/>
          <w:bCs/>
          <w:sz w:val="32"/>
          <w:szCs w:val="32"/>
          <w:u w:val="single"/>
          <w:rtl/>
        </w:rPr>
        <w:t>חוזה התקשרות</w:t>
      </w:r>
    </w:p>
    <w:p w14:paraId="4D88218A" w14:textId="77777777" w:rsidR="003550AF" w:rsidRPr="0035419C" w:rsidRDefault="003550AF" w:rsidP="001D1971">
      <w:pPr>
        <w:pStyle w:val="12"/>
        <w:keepNext/>
        <w:keepLines/>
        <w:spacing w:before="0" w:after="0"/>
        <w:jc w:val="center"/>
        <w:rPr>
          <w:noProof w:val="0"/>
          <w:rtl/>
        </w:rPr>
      </w:pPr>
      <w:r w:rsidRPr="0035419C">
        <w:rPr>
          <w:b/>
          <w:bCs/>
          <w:noProof w:val="0"/>
          <w:rtl/>
        </w:rPr>
        <w:t>שנערך ונחתם בירושלים ביום ______ לחודש ________, שנת _________</w:t>
      </w:r>
    </w:p>
    <w:p w14:paraId="7A7B8CB0" w14:textId="77777777" w:rsidR="003550AF" w:rsidRPr="0035419C" w:rsidRDefault="003550AF" w:rsidP="001D1971">
      <w:pPr>
        <w:keepNext/>
        <w:keepLines/>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417"/>
        <w:gridCol w:w="564"/>
        <w:gridCol w:w="6299"/>
      </w:tblGrid>
      <w:tr w:rsidR="003550AF" w:rsidRPr="0035419C" w14:paraId="2057F543" w14:textId="77777777" w:rsidTr="003550AF">
        <w:tc>
          <w:tcPr>
            <w:tcW w:w="1501" w:type="dxa"/>
          </w:tcPr>
          <w:p w14:paraId="70D128CE" w14:textId="77777777" w:rsidR="003550AF" w:rsidRPr="0035419C" w:rsidRDefault="003550AF" w:rsidP="001D1971">
            <w:pPr>
              <w:keepNext/>
              <w:keepLines/>
              <w:spacing w:before="0" w:after="0" w:line="360" w:lineRule="auto"/>
              <w:rPr>
                <w:b/>
                <w:bCs/>
                <w:sz w:val="24"/>
              </w:rPr>
            </w:pPr>
          </w:p>
        </w:tc>
        <w:tc>
          <w:tcPr>
            <w:tcW w:w="588" w:type="dxa"/>
          </w:tcPr>
          <w:p w14:paraId="23176431" w14:textId="77777777" w:rsidR="003550AF" w:rsidRPr="0035419C" w:rsidRDefault="003550AF" w:rsidP="001D1971">
            <w:pPr>
              <w:keepNext/>
              <w:keepLines/>
              <w:spacing w:before="0" w:after="0" w:line="360" w:lineRule="auto"/>
              <w:rPr>
                <w:b/>
                <w:bCs/>
                <w:sz w:val="24"/>
              </w:rPr>
            </w:pPr>
          </w:p>
        </w:tc>
        <w:tc>
          <w:tcPr>
            <w:tcW w:w="6631" w:type="dxa"/>
          </w:tcPr>
          <w:p w14:paraId="536B814B" w14:textId="77777777" w:rsidR="003550AF" w:rsidRPr="0035419C" w:rsidRDefault="003550AF" w:rsidP="001D1971">
            <w:pPr>
              <w:keepNext/>
              <w:keepLines/>
              <w:spacing w:before="0" w:after="0" w:line="360" w:lineRule="auto"/>
              <w:rPr>
                <w:b/>
                <w:bCs/>
                <w:sz w:val="24"/>
                <w:rtl/>
              </w:rPr>
            </w:pPr>
            <w:r w:rsidRPr="0035419C">
              <w:rPr>
                <w:b/>
                <w:bCs/>
                <w:sz w:val="24"/>
                <w:rtl/>
              </w:rPr>
              <w:t>רשות האוכלוסין וההגירה</w:t>
            </w:r>
          </w:p>
          <w:p w14:paraId="5E4BFDC0" w14:textId="77777777" w:rsidR="003550AF" w:rsidRPr="0035419C" w:rsidRDefault="003550AF" w:rsidP="001D1971">
            <w:pPr>
              <w:keepNext/>
              <w:keepLines/>
              <w:spacing w:before="0" w:after="0" w:line="360" w:lineRule="auto"/>
              <w:rPr>
                <w:b/>
                <w:bCs/>
                <w:sz w:val="24"/>
                <w:rtl/>
              </w:rPr>
            </w:pPr>
            <w:r w:rsidRPr="0035419C">
              <w:rPr>
                <w:b/>
                <w:bCs/>
                <w:sz w:val="24"/>
                <w:rtl/>
              </w:rPr>
              <w:t>מרח' מסילת ישרים 6 ירושלים</w:t>
            </w:r>
          </w:p>
          <w:p w14:paraId="245290FC" w14:textId="77777777" w:rsidR="003550AF" w:rsidRDefault="003550AF" w:rsidP="001D1971">
            <w:pPr>
              <w:keepNext/>
              <w:keepLines/>
              <w:spacing w:before="0" w:after="0" w:line="360" w:lineRule="auto"/>
              <w:rPr>
                <w:b/>
                <w:bCs/>
                <w:sz w:val="24"/>
                <w:rtl/>
              </w:rPr>
            </w:pPr>
            <w:r w:rsidRPr="0035419C">
              <w:rPr>
                <w:b/>
                <w:bCs/>
                <w:sz w:val="24"/>
                <w:rtl/>
              </w:rPr>
              <w:t>טל': __________, פקס': ___________</w:t>
            </w:r>
          </w:p>
          <w:p w14:paraId="0E90CC0C" w14:textId="77777777" w:rsidR="003550AF" w:rsidRPr="0035419C" w:rsidRDefault="003550AF" w:rsidP="001D1971">
            <w:pPr>
              <w:keepNext/>
              <w:keepLines/>
              <w:spacing w:before="0" w:after="0" w:line="360" w:lineRule="auto"/>
              <w:rPr>
                <w:b/>
                <w:bCs/>
                <w:sz w:val="24"/>
                <w:rtl/>
              </w:rPr>
            </w:pPr>
            <w:r>
              <w:rPr>
                <w:rFonts w:hint="cs"/>
                <w:b/>
                <w:bCs/>
                <w:sz w:val="24"/>
                <w:rtl/>
              </w:rPr>
              <w:t>מס' ישות עסקית: 500106505</w:t>
            </w:r>
          </w:p>
          <w:p w14:paraId="63F09A2F" w14:textId="77777777" w:rsidR="003550AF" w:rsidRPr="0035419C" w:rsidRDefault="003550AF" w:rsidP="001D1971">
            <w:pPr>
              <w:keepNext/>
              <w:keepLines/>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14:paraId="6968CC4D" w14:textId="77777777" w:rsidR="003550AF" w:rsidRPr="00241BAE" w:rsidRDefault="003550AF" w:rsidP="001D1971">
      <w:pPr>
        <w:keepNext/>
        <w:keepLines/>
        <w:spacing w:before="0" w:after="0" w:line="360" w:lineRule="auto"/>
        <w:jc w:val="right"/>
        <w:rPr>
          <w:b/>
          <w:bCs/>
          <w:sz w:val="24"/>
          <w:u w:val="single"/>
          <w:rtl/>
        </w:rPr>
      </w:pPr>
      <w:r w:rsidRPr="00241BAE">
        <w:rPr>
          <w:b/>
          <w:bCs/>
          <w:sz w:val="24"/>
          <w:u w:val="single"/>
          <w:rtl/>
        </w:rPr>
        <w:t>מצד אחד;</w:t>
      </w:r>
    </w:p>
    <w:p w14:paraId="74729251" w14:textId="77777777" w:rsidR="003550AF" w:rsidRPr="0035419C" w:rsidRDefault="003550AF" w:rsidP="001D1971">
      <w:pPr>
        <w:keepNext/>
        <w:keepLines/>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337"/>
        <w:gridCol w:w="543"/>
        <w:gridCol w:w="6400"/>
      </w:tblGrid>
      <w:tr w:rsidR="003550AF" w:rsidRPr="0035419C" w14:paraId="5C4ED850" w14:textId="77777777" w:rsidTr="003550AF">
        <w:tc>
          <w:tcPr>
            <w:tcW w:w="1501" w:type="dxa"/>
          </w:tcPr>
          <w:p w14:paraId="6A64204A" w14:textId="77777777" w:rsidR="003550AF" w:rsidRPr="0035419C" w:rsidRDefault="003550AF" w:rsidP="001D1971">
            <w:pPr>
              <w:keepNext/>
              <w:keepLines/>
              <w:spacing w:before="0" w:after="0" w:line="360" w:lineRule="auto"/>
              <w:rPr>
                <w:b/>
                <w:bCs/>
                <w:sz w:val="24"/>
              </w:rPr>
            </w:pPr>
          </w:p>
        </w:tc>
        <w:tc>
          <w:tcPr>
            <w:tcW w:w="590" w:type="dxa"/>
          </w:tcPr>
          <w:p w14:paraId="1E37A242" w14:textId="77777777" w:rsidR="003550AF" w:rsidRPr="0035419C" w:rsidRDefault="003550AF" w:rsidP="001D1971">
            <w:pPr>
              <w:keepNext/>
              <w:keepLines/>
              <w:spacing w:before="0" w:after="0" w:line="360" w:lineRule="auto"/>
              <w:rPr>
                <w:b/>
                <w:bCs/>
                <w:sz w:val="24"/>
              </w:rPr>
            </w:pPr>
          </w:p>
        </w:tc>
        <w:tc>
          <w:tcPr>
            <w:tcW w:w="6629" w:type="dxa"/>
          </w:tcPr>
          <w:p w14:paraId="57587C9E" w14:textId="77777777" w:rsidR="003550AF" w:rsidRPr="0035419C" w:rsidRDefault="003550AF" w:rsidP="001D1971">
            <w:pPr>
              <w:keepNext/>
              <w:keepLines/>
              <w:spacing w:before="0" w:after="0" w:line="360" w:lineRule="auto"/>
              <w:rPr>
                <w:b/>
                <w:bCs/>
                <w:sz w:val="24"/>
                <w:rtl/>
              </w:rPr>
            </w:pPr>
            <w:r w:rsidRPr="0035419C">
              <w:rPr>
                <w:b/>
                <w:bCs/>
                <w:sz w:val="24"/>
                <w:rtl/>
              </w:rPr>
              <w:t>________________________________</w:t>
            </w:r>
          </w:p>
          <w:p w14:paraId="78B18D8A" w14:textId="77777777" w:rsidR="003550AF" w:rsidRPr="006B3A16" w:rsidRDefault="003550AF" w:rsidP="001D1971">
            <w:pPr>
              <w:keepNext/>
              <w:keepLines/>
              <w:spacing w:before="0" w:after="0" w:line="360" w:lineRule="auto"/>
              <w:rPr>
                <w:sz w:val="24"/>
                <w:rtl/>
              </w:rPr>
            </w:pPr>
            <w:r w:rsidRPr="006B3A16">
              <w:rPr>
                <w:sz w:val="24"/>
                <w:rtl/>
              </w:rPr>
              <w:t>מרח' ____________________________</w:t>
            </w:r>
          </w:p>
          <w:p w14:paraId="4E8FE6A9" w14:textId="77777777" w:rsidR="003550AF" w:rsidRDefault="003550AF" w:rsidP="001D1971">
            <w:pPr>
              <w:keepNext/>
              <w:keepLines/>
              <w:spacing w:before="0" w:after="0" w:line="360" w:lineRule="auto"/>
              <w:rPr>
                <w:sz w:val="24"/>
                <w:rtl/>
              </w:rPr>
            </w:pPr>
            <w:r w:rsidRPr="006B3A16">
              <w:rPr>
                <w:sz w:val="24"/>
                <w:rtl/>
              </w:rPr>
              <w:t>טל' ___________, פקס': ____________</w:t>
            </w:r>
          </w:p>
          <w:p w14:paraId="0190C13B" w14:textId="77777777" w:rsidR="003550AF" w:rsidRPr="006B3A16" w:rsidRDefault="003550AF" w:rsidP="001D1971">
            <w:pPr>
              <w:keepNext/>
              <w:keepLines/>
              <w:spacing w:before="0" w:after="0" w:line="360" w:lineRule="auto"/>
              <w:rPr>
                <w:sz w:val="24"/>
                <w:rtl/>
              </w:rPr>
            </w:pPr>
            <w:r>
              <w:rPr>
                <w:rFonts w:hint="cs"/>
                <w:sz w:val="24"/>
                <w:rtl/>
              </w:rPr>
              <w:t>דוא"ל:_________________________________</w:t>
            </w:r>
          </w:p>
          <w:p w14:paraId="2951B420" w14:textId="77777777" w:rsidR="003550AF" w:rsidRPr="006B3A16" w:rsidRDefault="003550AF" w:rsidP="001D1971">
            <w:pPr>
              <w:keepNext/>
              <w:keepLines/>
              <w:spacing w:before="0" w:after="0" w:line="360" w:lineRule="auto"/>
              <w:rPr>
                <w:sz w:val="24"/>
                <w:rtl/>
              </w:rPr>
            </w:pPr>
            <w:r w:rsidRPr="006B3A16">
              <w:rPr>
                <w:sz w:val="24"/>
                <w:rtl/>
              </w:rPr>
              <w:t>מספר תאגיד / עוסק מורשה________________________</w:t>
            </w:r>
          </w:p>
          <w:p w14:paraId="3E77F23D" w14:textId="77777777" w:rsidR="003550AF" w:rsidRPr="006B3A16" w:rsidRDefault="003550AF" w:rsidP="001D1971">
            <w:pPr>
              <w:keepNext/>
              <w:keepLines/>
              <w:spacing w:before="0" w:after="0" w:line="360" w:lineRule="auto"/>
              <w:rPr>
                <w:sz w:val="24"/>
                <w:rtl/>
              </w:rPr>
            </w:pPr>
            <w:r w:rsidRPr="006B3A16">
              <w:rPr>
                <w:sz w:val="24"/>
                <w:rtl/>
              </w:rPr>
              <w:t xml:space="preserve">על ידי מורשי חתימה </w:t>
            </w:r>
            <w:r>
              <w:rPr>
                <w:rFonts w:hint="cs"/>
                <w:sz w:val="24"/>
                <w:rtl/>
              </w:rPr>
              <w:t>ששמו/ם</w:t>
            </w:r>
            <w:r w:rsidRPr="006B3A16">
              <w:rPr>
                <w:sz w:val="24"/>
                <w:rtl/>
              </w:rPr>
              <w:t>_________________</w:t>
            </w:r>
          </w:p>
          <w:p w14:paraId="1A94DF7F" w14:textId="77777777" w:rsidR="003550AF" w:rsidRPr="0035419C" w:rsidRDefault="003550AF" w:rsidP="001D1971">
            <w:pPr>
              <w:keepNext/>
              <w:keepLines/>
              <w:spacing w:before="0" w:after="0" w:line="360" w:lineRule="auto"/>
              <w:rPr>
                <w:b/>
                <w:bCs/>
                <w:sz w:val="24"/>
              </w:rPr>
            </w:pPr>
            <w:r w:rsidRPr="006B3A16">
              <w:rPr>
                <w:sz w:val="24"/>
                <w:rtl/>
              </w:rPr>
              <w:t>(להלן: "הספק")</w:t>
            </w:r>
          </w:p>
        </w:tc>
      </w:tr>
    </w:tbl>
    <w:p w14:paraId="57CD5259" w14:textId="77777777" w:rsidR="003550AF" w:rsidRPr="00241BAE" w:rsidRDefault="003550AF" w:rsidP="001D1971">
      <w:pPr>
        <w:keepNext/>
        <w:keepLines/>
        <w:spacing w:before="0" w:after="0" w:line="360" w:lineRule="auto"/>
        <w:jc w:val="right"/>
        <w:rPr>
          <w:b/>
          <w:bCs/>
          <w:sz w:val="24"/>
          <w:u w:val="single"/>
          <w:rtl/>
        </w:rPr>
      </w:pPr>
      <w:r w:rsidRPr="00241BAE">
        <w:rPr>
          <w:b/>
          <w:bCs/>
          <w:sz w:val="24"/>
          <w:u w:val="single"/>
          <w:rtl/>
        </w:rPr>
        <w:t>מצד שני;</w:t>
      </w:r>
    </w:p>
    <w:p w14:paraId="7ADCFFA3" w14:textId="77777777" w:rsidR="003550AF" w:rsidRPr="006B3A16" w:rsidRDefault="003550AF" w:rsidP="001D1971">
      <w:pPr>
        <w:keepNext/>
        <w:keepLines/>
        <w:spacing w:before="0" w:after="0" w:line="360" w:lineRule="auto"/>
        <w:ind w:left="1417" w:hanging="1417"/>
        <w:rPr>
          <w:sz w:val="24"/>
          <w:rtl/>
        </w:rPr>
      </w:pPr>
      <w:r w:rsidRPr="00241BAE">
        <w:rPr>
          <w:b/>
          <w:bCs/>
          <w:sz w:val="24"/>
          <w:rtl/>
        </w:rPr>
        <w:t>הואיל</w:t>
      </w:r>
      <w:r w:rsidR="00241BAE">
        <w:rPr>
          <w:sz w:val="24"/>
          <w:rtl/>
        </w:rPr>
        <w:t>:</w:t>
      </w:r>
      <w:r w:rsidR="00874004">
        <w:rPr>
          <w:rFonts w:hint="cs"/>
          <w:sz w:val="24"/>
          <w:rtl/>
        </w:rPr>
        <w:t xml:space="preserve">   </w:t>
      </w:r>
      <w:r w:rsidRPr="006B3A16">
        <w:rPr>
          <w:sz w:val="24"/>
          <w:rtl/>
        </w:rPr>
        <w:t xml:space="preserve">והספק עוסק במתן </w:t>
      </w:r>
      <w:r w:rsidR="004B2293" w:rsidRPr="004B2293">
        <w:rPr>
          <w:sz w:val="24"/>
          <w:rtl/>
        </w:rPr>
        <w:t xml:space="preserve">שירותי </w:t>
      </w:r>
      <w:r w:rsidR="0090219A">
        <w:rPr>
          <w:rFonts w:hint="cs"/>
          <w:sz w:val="24"/>
          <w:rtl/>
        </w:rPr>
        <w:t>ייעוץ</w:t>
      </w:r>
      <w:r w:rsidR="0090219A" w:rsidRPr="0090219A">
        <w:rPr>
          <w:sz w:val="24"/>
          <w:rtl/>
        </w:rPr>
        <w:t xml:space="preserve"> בנושאי מדיניות הגירה</w:t>
      </w:r>
      <w:r w:rsidRPr="006B3A16">
        <w:rPr>
          <w:sz w:val="24"/>
          <w:rtl/>
        </w:rPr>
        <w:t>;</w:t>
      </w:r>
    </w:p>
    <w:p w14:paraId="0B481238" w14:textId="2BFAD80F" w:rsidR="003550AF" w:rsidRPr="006B3A16" w:rsidRDefault="003550AF" w:rsidP="00986A3B">
      <w:pPr>
        <w:keepNext/>
        <w:keepLines/>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w:t>
      </w:r>
      <w:r w:rsidR="00986A3B" w:rsidRPr="00986A3B">
        <w:rPr>
          <w:sz w:val="24"/>
          <w:rtl/>
        </w:rPr>
        <w:t xml:space="preserve">מדבקות בטחון בטכנולוגיה מאובטחת </w:t>
      </w:r>
      <w:r w:rsidRPr="006B3A16">
        <w:rPr>
          <w:sz w:val="24"/>
          <w:rtl/>
        </w:rPr>
        <w:t>ולביצוע התחייבויותיו על פי חוזה זה ועל פי דין;</w:t>
      </w:r>
    </w:p>
    <w:p w14:paraId="66EFA783" w14:textId="20D3D5AC" w:rsidR="003550AF" w:rsidRDefault="003550AF" w:rsidP="00F01E8E">
      <w:pPr>
        <w:keepNext/>
        <w:keepLines/>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w:t>
      </w:r>
      <w:r w:rsidR="00010A82" w:rsidRPr="00010A82">
        <w:rPr>
          <w:sz w:val="24"/>
          <w:rtl/>
        </w:rPr>
        <w:t xml:space="preserve">מס' </w:t>
      </w:r>
      <w:r w:rsidR="00177BBA">
        <w:rPr>
          <w:rFonts w:hint="cs"/>
          <w:rtl/>
          <w:lang w:eastAsia="en-US"/>
        </w:rPr>
        <w:t>11</w:t>
      </w:r>
      <w:r w:rsidR="003470DD">
        <w:rPr>
          <w:rFonts w:hint="cs"/>
          <w:rtl/>
          <w:lang w:eastAsia="en-US"/>
        </w:rPr>
        <w:t>/2023</w:t>
      </w:r>
      <w:r w:rsidR="00010A82" w:rsidRPr="00010A82">
        <w:rPr>
          <w:sz w:val="24"/>
          <w:rtl/>
        </w:rPr>
        <w:t xml:space="preserve"> </w:t>
      </w:r>
      <w:r w:rsidR="00F01E8E" w:rsidRPr="007D6E67">
        <w:rPr>
          <w:rtl/>
          <w:lang w:eastAsia="en-US"/>
        </w:rPr>
        <w:t>לאספקת מדבקות בטחון בטכנולוגיה מאובטחת</w:t>
      </w:r>
      <w:r w:rsidR="00874004">
        <w:rPr>
          <w:rFonts w:hint="cs"/>
          <w:sz w:val="24"/>
          <w:rtl/>
        </w:rPr>
        <w:t>;</w:t>
      </w:r>
    </w:p>
    <w:p w14:paraId="12FA3D23" w14:textId="77777777" w:rsidR="003550AF" w:rsidRDefault="003550AF" w:rsidP="001D1971">
      <w:pPr>
        <w:keepNext/>
        <w:keepLines/>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00874004">
        <w:rPr>
          <w:sz w:val="24"/>
          <w:rtl/>
        </w:rPr>
        <w:t xml:space="preserve"> החוזה</w:t>
      </w:r>
      <w:r w:rsidR="00874004">
        <w:rPr>
          <w:rFonts w:hint="cs"/>
          <w:sz w:val="24"/>
          <w:rtl/>
        </w:rPr>
        <w:t>;</w:t>
      </w:r>
    </w:p>
    <w:p w14:paraId="25081473" w14:textId="77777777" w:rsidR="00241BAE" w:rsidRDefault="00241BAE" w:rsidP="001D1971">
      <w:pPr>
        <w:keepNext/>
        <w:keepLines/>
        <w:spacing w:before="0" w:after="0" w:line="360" w:lineRule="auto"/>
        <w:ind w:left="824" w:hanging="851"/>
        <w:rPr>
          <w:sz w:val="24"/>
          <w:rtl/>
        </w:rPr>
      </w:pPr>
    </w:p>
    <w:p w14:paraId="4205441D" w14:textId="77777777" w:rsidR="003550AF" w:rsidRPr="00241BAE" w:rsidRDefault="003550AF" w:rsidP="001D1971">
      <w:pPr>
        <w:keepNext/>
        <w:keepLines/>
        <w:spacing w:before="0" w:after="0" w:line="360" w:lineRule="auto"/>
        <w:jc w:val="center"/>
        <w:rPr>
          <w:b/>
          <w:bCs/>
          <w:sz w:val="24"/>
          <w:u w:val="single"/>
          <w:rtl/>
        </w:rPr>
      </w:pPr>
      <w:r w:rsidRPr="00241BAE">
        <w:rPr>
          <w:b/>
          <w:bCs/>
          <w:sz w:val="24"/>
          <w:u w:val="single"/>
          <w:rtl/>
        </w:rPr>
        <w:t>לפיכך הוצהר, הותנה והוסכם בין הצדדים כדלקמן:</w:t>
      </w:r>
    </w:p>
    <w:p w14:paraId="5F12D92F" w14:textId="77777777" w:rsidR="003550AF" w:rsidRPr="009C0CE4" w:rsidRDefault="003550AF" w:rsidP="001D1971">
      <w:pPr>
        <w:pStyle w:val="12"/>
        <w:keepNext/>
        <w:keepLines/>
        <w:numPr>
          <w:ilvl w:val="0"/>
          <w:numId w:val="7"/>
        </w:numPr>
        <w:spacing w:before="0" w:after="0"/>
        <w:rPr>
          <w:b/>
          <w:bCs/>
          <w:noProof w:val="0"/>
          <w:rtl/>
        </w:rPr>
      </w:pPr>
      <w:r w:rsidRPr="009C0CE4">
        <w:rPr>
          <w:b/>
          <w:bCs/>
          <w:noProof w:val="0"/>
          <w:rtl/>
        </w:rPr>
        <w:t>מבוא ופרשנות</w:t>
      </w:r>
    </w:p>
    <w:p w14:paraId="7122D94E" w14:textId="77777777" w:rsidR="003550AF" w:rsidRPr="005237CA" w:rsidRDefault="003550AF" w:rsidP="001D1971">
      <w:pPr>
        <w:pStyle w:val="20"/>
        <w:keepNext/>
        <w:keepLines/>
        <w:tabs>
          <w:tab w:val="num" w:pos="1107"/>
        </w:tabs>
        <w:spacing w:before="0" w:after="0"/>
        <w:ind w:left="1107" w:hanging="567"/>
      </w:pPr>
      <w:r w:rsidRPr="005237CA">
        <w:rPr>
          <w:noProof w:val="0"/>
          <w:rtl/>
        </w:rPr>
        <w:t>המבוא והנספחים לחוזה זה מהווים חלק בלתי נפרד מהחוזה.</w:t>
      </w:r>
    </w:p>
    <w:p w14:paraId="60F7817E" w14:textId="77777777" w:rsidR="003550AF" w:rsidRPr="005237CA" w:rsidRDefault="003550AF" w:rsidP="001D1971">
      <w:pPr>
        <w:pStyle w:val="20"/>
        <w:keepNext/>
        <w:keepLines/>
        <w:tabs>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122F97DE" w14:textId="77777777" w:rsidR="003550AF" w:rsidRPr="005237CA" w:rsidRDefault="003550AF" w:rsidP="001D1971">
      <w:pPr>
        <w:pStyle w:val="20"/>
        <w:keepNext/>
        <w:keepLines/>
        <w:tabs>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46E1D200" w14:textId="77777777" w:rsidR="003550AF" w:rsidRDefault="003550AF" w:rsidP="001D1971">
      <w:pPr>
        <w:pStyle w:val="20"/>
        <w:keepNext/>
        <w:keepLines/>
        <w:tabs>
          <w:tab w:val="num" w:pos="1107"/>
        </w:tabs>
        <w:spacing w:before="0" w:after="0"/>
        <w:ind w:left="1107" w:hanging="567"/>
      </w:pPr>
      <w:r w:rsidRPr="00A54D8F">
        <w:rPr>
          <w:noProof w:val="0"/>
          <w:rtl/>
        </w:rPr>
        <w:lastRenderedPageBreak/>
        <w:t>ביטויים המופיעים בלשון יחיד משמעם גם בלשון רבים ולהיפך; ביטויים המופיעים בלשון זכר משמעם גם בלשון נקבה ולהיפך.</w:t>
      </w:r>
    </w:p>
    <w:p w14:paraId="6042263C" w14:textId="77777777" w:rsidR="003550AF" w:rsidRPr="009C6CA1" w:rsidRDefault="003550AF" w:rsidP="001D1971">
      <w:pPr>
        <w:pStyle w:val="12"/>
        <w:keepNext/>
        <w:keepLines/>
        <w:numPr>
          <w:ilvl w:val="0"/>
          <w:numId w:val="1"/>
        </w:numPr>
        <w:spacing w:before="0" w:after="0"/>
        <w:rPr>
          <w:b/>
          <w:bCs/>
        </w:rPr>
      </w:pPr>
      <w:r w:rsidRPr="009C6CA1">
        <w:rPr>
          <w:b/>
          <w:bCs/>
          <w:noProof w:val="0"/>
          <w:rtl/>
        </w:rPr>
        <w:t>הגדרות</w:t>
      </w:r>
    </w:p>
    <w:p w14:paraId="64C1BCA3" w14:textId="77777777" w:rsidR="003550AF" w:rsidRPr="000451F3" w:rsidRDefault="003550AF" w:rsidP="001D1971">
      <w:pPr>
        <w:pStyle w:val="20"/>
        <w:keepNext/>
        <w:keepLines/>
        <w:tabs>
          <w:tab w:val="num" w:pos="1107"/>
        </w:tabs>
        <w:spacing w:before="0" w:after="0"/>
        <w:ind w:left="1107" w:hanging="567"/>
      </w:pPr>
      <w:r w:rsidRPr="000451F3">
        <w:rPr>
          <w:noProof w:val="0"/>
          <w:rtl/>
        </w:rPr>
        <w:t>בחוזה זה תהיה לביטויים הבאים המשמעות שלצידם:</w:t>
      </w:r>
    </w:p>
    <w:p w14:paraId="776EA82E" w14:textId="7D87FA8C" w:rsidR="003550AF" w:rsidRPr="000451F3" w:rsidRDefault="003550AF" w:rsidP="001D1971">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451F3">
        <w:rPr>
          <w:noProof w:val="0"/>
          <w:rtl/>
        </w:rPr>
        <w:t>"</w:t>
      </w:r>
      <w:r w:rsidR="008151F5">
        <w:rPr>
          <w:rFonts w:hint="cs"/>
          <w:noProof w:val="0"/>
          <w:rtl/>
        </w:rPr>
        <w:t xml:space="preserve"> </w:t>
      </w:r>
      <w:r w:rsidRPr="000451F3">
        <w:rPr>
          <w:noProof w:val="0"/>
          <w:rtl/>
        </w:rPr>
        <w:t xml:space="preserve">– </w:t>
      </w:r>
      <w:r w:rsidR="00177BBA" w:rsidRPr="00177BBA">
        <w:rPr>
          <w:noProof w:val="0"/>
          <w:rtl/>
        </w:rPr>
        <w:t>אספקת מדבקות בטחון בטכנולוגיה מאובטחת לקיצור/הארכה של תוקף תעודת זהות</w:t>
      </w:r>
      <w:r w:rsidR="00177BBA" w:rsidRPr="00177BBA">
        <w:rPr>
          <w:rFonts w:hint="cs"/>
          <w:noProof w:val="0"/>
          <w:rtl/>
        </w:rPr>
        <w:t xml:space="preserve"> </w:t>
      </w:r>
      <w:r>
        <w:rPr>
          <w:rFonts w:hint="cs"/>
          <w:noProof w:val="0"/>
          <w:rtl/>
        </w:rPr>
        <w:t>כמפורט במכרז.</w:t>
      </w:r>
    </w:p>
    <w:p w14:paraId="6B36ED49" w14:textId="77777777" w:rsidR="003550AF" w:rsidRPr="000451F3" w:rsidRDefault="003550AF" w:rsidP="001D1971">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נציג הרשות</w:t>
      </w:r>
      <w:r w:rsidRPr="000451F3">
        <w:rPr>
          <w:noProof w:val="0"/>
          <w:rtl/>
        </w:rPr>
        <w:t>" – מי שימונה על ידי הרשות מעת לעת למילוי התפקידים המוטלים עליו בחוזה זה, ואשר שמו ופרטי ההתקשרות עימו יימסרו לספק.</w:t>
      </w:r>
    </w:p>
    <w:p w14:paraId="3539FE09" w14:textId="77777777" w:rsidR="003550AF" w:rsidRPr="000724FF" w:rsidRDefault="003550AF" w:rsidP="001D1971">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724FF">
        <w:rPr>
          <w:rFonts w:hint="cs"/>
          <w:noProof w:val="0"/>
          <w:rtl/>
        </w:rPr>
        <w:t xml:space="preserve"> המבוקשים</w:t>
      </w:r>
      <w:r w:rsidRPr="000451F3">
        <w:rPr>
          <w:noProof w:val="0"/>
          <w:rtl/>
        </w:rPr>
        <w:t xml:space="preserve">" –נספח </w:t>
      </w:r>
      <w:r>
        <w:rPr>
          <w:rFonts w:hint="cs"/>
          <w:noProof w:val="0"/>
          <w:rtl/>
        </w:rPr>
        <w:t>א' למכרז</w:t>
      </w:r>
      <w:r w:rsidRPr="000724FF">
        <w:rPr>
          <w:noProof w:val="0"/>
          <w:rtl/>
        </w:rPr>
        <w:t>.</w:t>
      </w:r>
    </w:p>
    <w:p w14:paraId="0CD36422" w14:textId="77777777" w:rsidR="003550AF" w:rsidRPr="000451F3" w:rsidRDefault="003550AF" w:rsidP="001D1971">
      <w:pPr>
        <w:pStyle w:val="12"/>
        <w:keepNext/>
        <w:keepLines/>
        <w:numPr>
          <w:ilvl w:val="0"/>
          <w:numId w:val="1"/>
        </w:numPr>
        <w:spacing w:before="0" w:after="0"/>
        <w:rPr>
          <w:b/>
          <w:bCs/>
        </w:rPr>
      </w:pPr>
      <w:r w:rsidRPr="000451F3">
        <w:rPr>
          <w:b/>
          <w:bCs/>
          <w:noProof w:val="0"/>
          <w:rtl/>
        </w:rPr>
        <w:t>נספחים ומסמכים נוספים</w:t>
      </w:r>
    </w:p>
    <w:p w14:paraId="24B51D0F" w14:textId="77777777" w:rsidR="003550AF" w:rsidRPr="005237CA" w:rsidRDefault="003550AF" w:rsidP="001D1971">
      <w:pPr>
        <w:pStyle w:val="20"/>
        <w:keepNext/>
        <w:keepLines/>
        <w:tabs>
          <w:tab w:val="num" w:pos="1107"/>
        </w:tabs>
        <w:spacing w:before="0" w:after="0"/>
        <w:ind w:left="1107" w:hanging="567"/>
      </w:pPr>
      <w:r w:rsidRPr="005237CA">
        <w:rPr>
          <w:noProof w:val="0"/>
          <w:rtl/>
        </w:rPr>
        <w:t>הנספחים לחוזה זה הם כמפורט</w:t>
      </w:r>
      <w:r>
        <w:rPr>
          <w:noProof w:val="0"/>
          <w:rtl/>
        </w:rPr>
        <w:t xml:space="preserve"> להלן:</w:t>
      </w:r>
    </w:p>
    <w:p w14:paraId="5388C05F" w14:textId="5BE08A5C" w:rsidR="003550AF" w:rsidRDefault="00F12DB9" w:rsidP="001D1971">
      <w:pPr>
        <w:pStyle w:val="20"/>
        <w:keepNext/>
        <w:keepLines/>
        <w:numPr>
          <w:ilvl w:val="2"/>
          <w:numId w:val="1"/>
        </w:numPr>
        <w:tabs>
          <w:tab w:val="clear" w:pos="1956"/>
          <w:tab w:val="num" w:pos="1391"/>
        </w:tabs>
        <w:spacing w:before="0" w:after="0"/>
        <w:ind w:left="1391" w:hanging="709"/>
        <w:rPr>
          <w:noProof w:val="0"/>
        </w:rPr>
      </w:pPr>
      <w:r>
        <w:rPr>
          <w:b/>
          <w:bCs/>
          <w:noProof w:val="0"/>
          <w:rtl/>
        </w:rPr>
        <w:t>נספח</w:t>
      </w:r>
      <w:r>
        <w:rPr>
          <w:rFonts w:hint="cs"/>
          <w:b/>
          <w:bCs/>
          <w:noProof w:val="0"/>
          <w:rtl/>
        </w:rPr>
        <w:t xml:space="preserve"> </w:t>
      </w:r>
      <w:r w:rsidR="00F7066F">
        <w:rPr>
          <w:rFonts w:hint="cs"/>
          <w:b/>
          <w:bCs/>
          <w:noProof w:val="0"/>
          <w:rtl/>
        </w:rPr>
        <w:t>1</w:t>
      </w:r>
      <w:r w:rsidR="00F7066F">
        <w:rPr>
          <w:rFonts w:hint="cs"/>
          <w:noProof w:val="0"/>
          <w:rtl/>
        </w:rPr>
        <w:t xml:space="preserve"> </w:t>
      </w:r>
      <w:r w:rsidR="00E62B00">
        <w:rPr>
          <w:noProof w:val="0"/>
          <w:rtl/>
        </w:rPr>
        <w:t>–</w:t>
      </w:r>
      <w:r>
        <w:rPr>
          <w:rFonts w:hint="cs"/>
          <w:b/>
          <w:bCs/>
          <w:noProof w:val="0"/>
          <w:rtl/>
        </w:rPr>
        <w:t xml:space="preserve"> </w:t>
      </w:r>
      <w:r w:rsidR="00E62B00">
        <w:rPr>
          <w:rFonts w:hint="cs"/>
          <w:noProof w:val="0"/>
          <w:rtl/>
        </w:rPr>
        <w:t xml:space="preserve">הצהרה על </w:t>
      </w:r>
      <w:r>
        <w:rPr>
          <w:rFonts w:hint="cs"/>
          <w:noProof w:val="0"/>
          <w:rtl/>
        </w:rPr>
        <w:t>שמירה על סודיות</w:t>
      </w:r>
      <w:r w:rsidR="00E62B00">
        <w:rPr>
          <w:rFonts w:hint="cs"/>
          <w:noProof w:val="0"/>
          <w:rtl/>
        </w:rPr>
        <w:t xml:space="preserve"> - </w:t>
      </w:r>
      <w:r w:rsidR="00F37966">
        <w:rPr>
          <w:rFonts w:hint="cs"/>
          <w:noProof w:val="0"/>
          <w:rtl/>
        </w:rPr>
        <w:t>ספק</w:t>
      </w:r>
    </w:p>
    <w:p w14:paraId="78D0EFB9" w14:textId="6B11E3C9" w:rsidR="00E0108D" w:rsidRPr="00E0108D" w:rsidRDefault="00835E29" w:rsidP="00EC475C">
      <w:pPr>
        <w:pStyle w:val="20"/>
        <w:keepNext/>
        <w:keepLines/>
        <w:numPr>
          <w:ilvl w:val="2"/>
          <w:numId w:val="1"/>
        </w:numPr>
        <w:tabs>
          <w:tab w:val="clear" w:pos="1956"/>
          <w:tab w:val="num" w:pos="1391"/>
        </w:tabs>
        <w:ind w:left="1391" w:hanging="709"/>
        <w:rPr>
          <w:b/>
          <w:bCs/>
          <w:u w:val="single"/>
          <w:rtl/>
        </w:rPr>
      </w:pPr>
      <w:r>
        <w:rPr>
          <w:rFonts w:hint="cs"/>
          <w:b/>
          <w:bCs/>
          <w:noProof w:val="0"/>
          <w:rtl/>
        </w:rPr>
        <w:t xml:space="preserve">נספח 1א </w:t>
      </w:r>
      <w:r w:rsidR="00EC475C">
        <w:rPr>
          <w:noProof w:val="0"/>
          <w:rtl/>
        </w:rPr>
        <w:t>–</w:t>
      </w:r>
      <w:r>
        <w:rPr>
          <w:rFonts w:hint="cs"/>
          <w:noProof w:val="0"/>
          <w:rtl/>
        </w:rPr>
        <w:t xml:space="preserve"> </w:t>
      </w:r>
      <w:r w:rsidR="00EC475C" w:rsidRPr="00EC475C">
        <w:rPr>
          <w:rFonts w:hint="cs"/>
          <w:noProof w:val="0"/>
          <w:rtl/>
        </w:rPr>
        <w:t>הצהרה לשמירה על סודיות- עובד</w:t>
      </w:r>
      <w:r w:rsidR="00EC475C">
        <w:rPr>
          <w:rFonts w:hint="cs"/>
          <w:b/>
          <w:bCs/>
          <w:u w:val="single"/>
          <w:rtl/>
        </w:rPr>
        <w:t xml:space="preserve"> </w:t>
      </w:r>
    </w:p>
    <w:p w14:paraId="4048E33D" w14:textId="5FC6654E" w:rsidR="003550AF" w:rsidRDefault="003550AF" w:rsidP="001D1971">
      <w:pPr>
        <w:pStyle w:val="20"/>
        <w:keepNext/>
        <w:keepLines/>
        <w:numPr>
          <w:ilvl w:val="2"/>
          <w:numId w:val="1"/>
        </w:numPr>
        <w:tabs>
          <w:tab w:val="clear" w:pos="1956"/>
          <w:tab w:val="num" w:pos="1391"/>
        </w:tabs>
        <w:spacing w:before="0" w:after="0"/>
        <w:ind w:left="1391" w:hanging="709"/>
        <w:rPr>
          <w:noProof w:val="0"/>
        </w:rPr>
      </w:pPr>
      <w:r w:rsidRPr="00F12DB9">
        <w:rPr>
          <w:rFonts w:hint="cs"/>
          <w:b/>
          <w:bCs/>
          <w:noProof w:val="0"/>
          <w:rtl/>
        </w:rPr>
        <w:t xml:space="preserve">נספח </w:t>
      </w:r>
      <w:r w:rsidR="00F7066F">
        <w:rPr>
          <w:rFonts w:hint="cs"/>
          <w:b/>
          <w:bCs/>
          <w:noProof w:val="0"/>
          <w:rtl/>
        </w:rPr>
        <w:t>2</w:t>
      </w:r>
      <w:r w:rsidR="00F7066F">
        <w:rPr>
          <w:rFonts w:hint="cs"/>
          <w:noProof w:val="0"/>
          <w:rtl/>
        </w:rPr>
        <w:t xml:space="preserve"> </w:t>
      </w:r>
      <w:r w:rsidR="00F12DB9" w:rsidRPr="00F12DB9">
        <w:rPr>
          <w:rFonts w:hint="cs"/>
          <w:noProof w:val="0"/>
          <w:rtl/>
        </w:rPr>
        <w:t>-</w:t>
      </w:r>
      <w:r w:rsidR="00F12DB9">
        <w:rPr>
          <w:rFonts w:hint="cs"/>
          <w:noProof w:val="0"/>
          <w:rtl/>
        </w:rPr>
        <w:t xml:space="preserve"> התחייבות למניעת ניגוד עניינים</w:t>
      </w:r>
    </w:p>
    <w:p w14:paraId="1E055D47" w14:textId="52188BD0" w:rsidR="00835E29" w:rsidRDefault="00835E29" w:rsidP="001D1971">
      <w:pPr>
        <w:pStyle w:val="20"/>
        <w:keepNext/>
        <w:keepLines/>
        <w:numPr>
          <w:ilvl w:val="2"/>
          <w:numId w:val="1"/>
        </w:numPr>
        <w:tabs>
          <w:tab w:val="clear" w:pos="1956"/>
          <w:tab w:val="num" w:pos="1391"/>
        </w:tabs>
        <w:spacing w:before="0" w:after="0"/>
        <w:ind w:left="1391" w:hanging="709"/>
        <w:rPr>
          <w:noProof w:val="0"/>
        </w:rPr>
      </w:pPr>
      <w:r>
        <w:rPr>
          <w:rFonts w:hint="cs"/>
          <w:b/>
          <w:bCs/>
          <w:noProof w:val="0"/>
          <w:rtl/>
        </w:rPr>
        <w:t xml:space="preserve">נספח 3 </w:t>
      </w:r>
      <w:r>
        <w:rPr>
          <w:noProof w:val="0"/>
          <w:rtl/>
        </w:rPr>
        <w:t>–</w:t>
      </w:r>
      <w:r>
        <w:rPr>
          <w:rFonts w:hint="cs"/>
          <w:noProof w:val="0"/>
          <w:rtl/>
        </w:rPr>
        <w:t xml:space="preserve"> ערבות ביצוע</w:t>
      </w:r>
    </w:p>
    <w:p w14:paraId="465A37A4" w14:textId="77777777" w:rsidR="003550AF" w:rsidRPr="00DF3FF5" w:rsidRDefault="003550AF" w:rsidP="001D1971">
      <w:pPr>
        <w:pStyle w:val="12"/>
        <w:keepNext/>
        <w:keepLines/>
        <w:numPr>
          <w:ilvl w:val="0"/>
          <w:numId w:val="1"/>
        </w:numPr>
        <w:spacing w:before="0" w:after="0"/>
        <w:rPr>
          <w:b/>
          <w:bCs/>
        </w:rPr>
      </w:pPr>
      <w:r w:rsidRPr="00DF3FF5">
        <w:rPr>
          <w:b/>
          <w:bCs/>
          <w:noProof w:val="0"/>
          <w:rtl/>
        </w:rPr>
        <w:t>מהות ההתקשרות</w:t>
      </w:r>
    </w:p>
    <w:p w14:paraId="0E15723C" w14:textId="77777777" w:rsidR="003550AF" w:rsidRPr="000451F3" w:rsidRDefault="003550AF" w:rsidP="001D1971">
      <w:pPr>
        <w:pStyle w:val="20"/>
        <w:keepNext/>
        <w:keepLines/>
        <w:tabs>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14:paraId="67CC3199" w14:textId="77777777" w:rsidR="003550AF" w:rsidRDefault="003550AF" w:rsidP="001D1971">
      <w:pPr>
        <w:pStyle w:val="20"/>
        <w:keepNext/>
        <w:keepLines/>
        <w:tabs>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1F97B791" w14:textId="77777777" w:rsidR="003550AF" w:rsidRPr="00DF3FF5" w:rsidRDefault="003550AF" w:rsidP="001D1971">
      <w:pPr>
        <w:pStyle w:val="12"/>
        <w:keepNext/>
        <w:keepLines/>
        <w:numPr>
          <w:ilvl w:val="0"/>
          <w:numId w:val="1"/>
        </w:numPr>
        <w:spacing w:before="0" w:after="0"/>
        <w:rPr>
          <w:b/>
          <w:bCs/>
        </w:rPr>
      </w:pPr>
      <w:r w:rsidRPr="00DF3FF5">
        <w:rPr>
          <w:b/>
          <w:bCs/>
          <w:noProof w:val="0"/>
          <w:rtl/>
        </w:rPr>
        <w:t>תקופת ההתקשרות</w:t>
      </w:r>
    </w:p>
    <w:p w14:paraId="1A69E841" w14:textId="77777777" w:rsidR="003550AF" w:rsidRPr="000B7283" w:rsidRDefault="003550AF" w:rsidP="001D1971">
      <w:pPr>
        <w:pStyle w:val="20"/>
        <w:keepNext/>
        <w:keepLines/>
        <w:tabs>
          <w:tab w:val="num" w:pos="1107"/>
        </w:tabs>
        <w:spacing w:before="0" w:after="0"/>
        <w:ind w:left="1107" w:hanging="567"/>
      </w:pPr>
      <w:r w:rsidRPr="000B7283">
        <w:rPr>
          <w:noProof w:val="0"/>
          <w:rtl/>
        </w:rPr>
        <w:t xml:space="preserve">תקופת ההתקשרות על פי חוזה זה הינה ל- </w:t>
      </w:r>
      <w:r w:rsidR="00AB7F8B">
        <w:rPr>
          <w:rFonts w:hint="cs"/>
          <w:noProof w:val="0"/>
          <w:rtl/>
        </w:rPr>
        <w:t>12</w:t>
      </w:r>
      <w:r w:rsidRPr="000B7283">
        <w:rPr>
          <w:noProof w:val="0"/>
          <w:rtl/>
        </w:rPr>
        <w:t xml:space="preserve"> (</w:t>
      </w:r>
      <w:r w:rsidR="00AB7F8B">
        <w:rPr>
          <w:rFonts w:hint="cs"/>
          <w:noProof w:val="0"/>
          <w:rtl/>
        </w:rPr>
        <w:t>שנים עשר</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מורשי החתימה מטעם הרשות (ימולא ע"י מורשי החתימה של הרשות)</w:t>
      </w:r>
      <w:r w:rsidRPr="000B7283">
        <w:rPr>
          <w:noProof w:val="0"/>
          <w:rtl/>
        </w:rPr>
        <w:t xml:space="preserve"> (להלן: "</w:t>
      </w:r>
      <w:r w:rsidRPr="00264C5B">
        <w:rPr>
          <w:b/>
          <w:bCs/>
          <w:noProof w:val="0"/>
          <w:rtl/>
        </w:rPr>
        <w:t>תקופת ההתקשרות המקורית</w:t>
      </w:r>
      <w:r w:rsidRPr="000B7283">
        <w:rPr>
          <w:noProof w:val="0"/>
          <w:rtl/>
        </w:rPr>
        <w:t>").</w:t>
      </w:r>
      <w:r w:rsidR="001877BF">
        <w:rPr>
          <w:rFonts w:hint="cs"/>
          <w:rtl/>
        </w:rPr>
        <w:t xml:space="preserve"> </w:t>
      </w:r>
    </w:p>
    <w:p w14:paraId="6BFFD064" w14:textId="592BEB45" w:rsidR="003550AF" w:rsidRPr="000B7283" w:rsidRDefault="003550AF" w:rsidP="001D1971">
      <w:pPr>
        <w:pStyle w:val="20"/>
        <w:keepNext/>
        <w:keepLines/>
        <w:tabs>
          <w:tab w:val="num" w:pos="1107"/>
        </w:tabs>
        <w:spacing w:before="0" w:after="0"/>
        <w:ind w:left="1107" w:hanging="567"/>
        <w:rPr>
          <w:noProof w:val="0"/>
          <w:rtl/>
        </w:rPr>
      </w:pPr>
      <w:r w:rsidRPr="000B7283">
        <w:rPr>
          <w:noProof w:val="0"/>
          <w:rtl/>
        </w:rPr>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 xml:space="preserve">ד </w:t>
      </w:r>
      <w:r w:rsidR="00073FCE">
        <w:rPr>
          <w:rFonts w:hint="cs"/>
          <w:noProof w:val="0"/>
          <w:rtl/>
        </w:rPr>
        <w:t>4</w:t>
      </w:r>
      <w:r w:rsidR="00073FCE">
        <w:rPr>
          <w:noProof w:val="0"/>
          <w:rtl/>
        </w:rPr>
        <w:t xml:space="preserve"> </w:t>
      </w:r>
      <w:r>
        <w:rPr>
          <w:noProof w:val="0"/>
          <w:rtl/>
        </w:rPr>
        <w:t>(</w:t>
      </w:r>
      <w:r w:rsidR="00073FCE">
        <w:rPr>
          <w:rFonts w:hint="cs"/>
          <w:noProof w:val="0"/>
          <w:rtl/>
        </w:rPr>
        <w:t>ארבע</w:t>
      </w:r>
      <w:r>
        <w:rPr>
          <w:noProof w:val="0"/>
          <w:rtl/>
        </w:rPr>
        <w:t>) תקופות נוספות</w:t>
      </w:r>
      <w:r w:rsidRPr="000B7283">
        <w:rPr>
          <w:noProof w:val="0"/>
          <w:rtl/>
        </w:rPr>
        <w:t xml:space="preserve"> של עד </w:t>
      </w:r>
      <w:r w:rsidR="00AB7F8B">
        <w:rPr>
          <w:rFonts w:hint="cs"/>
          <w:noProof w:val="0"/>
          <w:rtl/>
        </w:rPr>
        <w:t>12</w:t>
      </w:r>
      <w:r w:rsidRPr="000B7283">
        <w:rPr>
          <w:noProof w:val="0"/>
          <w:rtl/>
        </w:rPr>
        <w:t xml:space="preserve"> (</w:t>
      </w:r>
      <w:r w:rsidR="00AB7F8B">
        <w:rPr>
          <w:rFonts w:hint="cs"/>
          <w:noProof w:val="0"/>
          <w:rtl/>
        </w:rPr>
        <w:t>שנים עשר</w:t>
      </w:r>
      <w:r w:rsidRPr="000B7283">
        <w:rPr>
          <w:noProof w:val="0"/>
          <w:rtl/>
        </w:rPr>
        <w:t>) חודשים</w:t>
      </w:r>
      <w:r>
        <w:rPr>
          <w:noProof w:val="0"/>
          <w:rtl/>
        </w:rPr>
        <w:t xml:space="preserve"> כל אחת</w:t>
      </w:r>
      <w:r w:rsidRPr="000B7283">
        <w:rPr>
          <w:noProof w:val="0"/>
          <w:rtl/>
        </w:rPr>
        <w:t xml:space="preserve"> (להלן: "תקופ</w:t>
      </w:r>
      <w:r>
        <w:rPr>
          <w:noProof w:val="0"/>
          <w:rtl/>
        </w:rPr>
        <w:t>ו</w:t>
      </w:r>
      <w:r w:rsidRPr="000B7283">
        <w:rPr>
          <w:noProof w:val="0"/>
          <w:rtl/>
        </w:rPr>
        <w:t>ת ההארכה"),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4FEA70CE" w14:textId="77777777" w:rsidR="003550AF" w:rsidRPr="00F866C2" w:rsidRDefault="003550AF" w:rsidP="001D1971">
      <w:pPr>
        <w:pStyle w:val="20"/>
        <w:keepNext/>
        <w:keepLines/>
        <w:tabs>
          <w:tab w:val="num" w:pos="1107"/>
        </w:tabs>
        <w:spacing w:before="0" w:after="0"/>
        <w:ind w:left="1107" w:hanging="567"/>
      </w:pPr>
      <w:bookmarkStart w:id="59" w:name="_Ref270330613"/>
      <w:bookmarkStart w:id="60" w:name="_Ref338923761"/>
      <w:r w:rsidRPr="000B7283">
        <w:rPr>
          <w:rtl/>
        </w:rPr>
        <w:lastRenderedPageBreak/>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59"/>
      <w:r w:rsidRPr="000B7283">
        <w:rPr>
          <w:rtl/>
        </w:rPr>
        <w:t>.</w:t>
      </w:r>
      <w:bookmarkStart w:id="61" w:name="_Ref339450611"/>
      <w:bookmarkEnd w:id="60"/>
    </w:p>
    <w:p w14:paraId="6FF67F00" w14:textId="77777777" w:rsidR="003550AF" w:rsidRPr="009C6CA1" w:rsidRDefault="003550AF" w:rsidP="001D1971">
      <w:pPr>
        <w:pStyle w:val="12"/>
        <w:keepNext/>
        <w:keepLines/>
        <w:numPr>
          <w:ilvl w:val="0"/>
          <w:numId w:val="1"/>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61"/>
    </w:p>
    <w:p w14:paraId="5E731FFB" w14:textId="77777777" w:rsidR="003550AF" w:rsidRPr="004E094F" w:rsidRDefault="003550AF" w:rsidP="001D1971">
      <w:pPr>
        <w:pStyle w:val="af8"/>
        <w:keepNext/>
        <w:keepLines/>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019EB921" w14:textId="77777777" w:rsidR="003550AF" w:rsidRPr="006E7B94" w:rsidRDefault="003550AF" w:rsidP="001D1971">
      <w:pPr>
        <w:pStyle w:val="20"/>
        <w:keepNext/>
        <w:keepLines/>
        <w:tabs>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4130CB67" w14:textId="77777777" w:rsidR="003550AF" w:rsidRPr="006E7B94" w:rsidRDefault="003550AF" w:rsidP="001D1971">
      <w:pPr>
        <w:pStyle w:val="20"/>
        <w:keepNext/>
        <w:keepLines/>
        <w:tabs>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07F812E7" w14:textId="77777777" w:rsidR="003550AF" w:rsidRPr="006E7B94" w:rsidRDefault="003550AF" w:rsidP="001D1971">
      <w:pPr>
        <w:pStyle w:val="20"/>
        <w:keepNext/>
        <w:keepLines/>
        <w:tabs>
          <w:tab w:val="num" w:pos="1107"/>
        </w:tabs>
        <w:spacing w:before="0" w:after="0"/>
        <w:ind w:left="1107" w:hanging="567"/>
        <w:rPr>
          <w:rFonts w:ascii="Arial" w:hAnsi="Arial"/>
        </w:rPr>
      </w:pPr>
      <w:bookmarkStart w:id="62"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62"/>
      <w:r w:rsidRPr="006E7B94">
        <w:rPr>
          <w:rFonts w:ascii="Arial" w:hAnsi="Arial"/>
          <w:noProof w:val="0"/>
          <w:rtl/>
        </w:rPr>
        <w:t>.</w:t>
      </w:r>
    </w:p>
    <w:p w14:paraId="52F9D6BF" w14:textId="77777777" w:rsidR="003550AF" w:rsidRPr="006E7B94" w:rsidRDefault="003550AF" w:rsidP="001D1971">
      <w:pPr>
        <w:pStyle w:val="20"/>
        <w:keepNext/>
        <w:keepLines/>
        <w:tabs>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55B04B61" w14:textId="77777777" w:rsidR="003550AF" w:rsidRPr="006E7B94" w:rsidRDefault="003550AF" w:rsidP="001D1971">
      <w:pPr>
        <w:pStyle w:val="20"/>
        <w:keepNext/>
        <w:keepLines/>
        <w:tabs>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6748BAF4" w14:textId="77777777" w:rsidR="003550AF" w:rsidRPr="006E7B94" w:rsidRDefault="003550AF" w:rsidP="001D1971">
      <w:pPr>
        <w:pStyle w:val="20"/>
        <w:keepNext/>
        <w:keepLines/>
        <w:tabs>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6C390000" w14:textId="77777777" w:rsidR="003550AF" w:rsidRPr="006E7B94" w:rsidRDefault="003550AF" w:rsidP="001D1971">
      <w:pPr>
        <w:pStyle w:val="20"/>
        <w:keepNext/>
        <w:keepLines/>
        <w:tabs>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61C1E646" w14:textId="77777777" w:rsidR="003550AF" w:rsidRDefault="003550AF" w:rsidP="001D1971">
      <w:pPr>
        <w:pStyle w:val="20"/>
        <w:keepNext/>
        <w:keepLines/>
        <w:tabs>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66AC0962" w14:textId="77777777" w:rsidR="005E0B9A" w:rsidRPr="00E10E95" w:rsidRDefault="005E0B9A" w:rsidP="001D1971">
      <w:pPr>
        <w:pStyle w:val="12"/>
        <w:keepNext/>
        <w:keepLines/>
        <w:numPr>
          <w:ilvl w:val="0"/>
          <w:numId w:val="1"/>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14:paraId="70F0DB67" w14:textId="77777777" w:rsidR="005E0B9A" w:rsidRDefault="005E0B9A" w:rsidP="001D1971">
      <w:pPr>
        <w:pStyle w:val="20"/>
        <w:keepNext/>
        <w:keepLines/>
        <w:tabs>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לשלם את התמורה ע"פ </w:t>
      </w:r>
      <w:r>
        <w:rPr>
          <w:rFonts w:ascii="Arial" w:hAnsi="Arial" w:hint="cs"/>
          <w:noProof w:val="0"/>
          <w:rtl/>
        </w:rPr>
        <w:t>חוזה</w:t>
      </w:r>
      <w:r w:rsidRPr="00E10E95">
        <w:rPr>
          <w:rFonts w:ascii="Arial" w:hAnsi="Arial"/>
          <w:noProof w:val="0"/>
          <w:rtl/>
        </w:rPr>
        <w:t xml:space="preserve"> זה כמפורט בהצעת הספק וביתר הוראות ה</w:t>
      </w:r>
      <w:r>
        <w:rPr>
          <w:rFonts w:ascii="Arial" w:hAnsi="Arial" w:hint="cs"/>
          <w:noProof w:val="0"/>
          <w:rtl/>
        </w:rPr>
        <w:t>חוזה</w:t>
      </w:r>
      <w:r>
        <w:rPr>
          <w:rFonts w:ascii="Arial" w:hAnsi="Arial"/>
          <w:noProof w:val="0"/>
          <w:rtl/>
        </w:rPr>
        <w:t>, ובכפוף לקבוע ב</w:t>
      </w:r>
      <w:r>
        <w:rPr>
          <w:rFonts w:ascii="Arial" w:hAnsi="Arial" w:hint="cs"/>
          <w:noProof w:val="0"/>
          <w:rtl/>
        </w:rPr>
        <w:t>חוזה</w:t>
      </w:r>
      <w:r w:rsidRPr="00E10E95">
        <w:rPr>
          <w:rFonts w:ascii="Arial" w:hAnsi="Arial"/>
          <w:noProof w:val="0"/>
          <w:rtl/>
        </w:rPr>
        <w:t>.</w:t>
      </w:r>
    </w:p>
    <w:p w14:paraId="631DE059" w14:textId="77777777" w:rsidR="005E0B9A" w:rsidRDefault="005E0B9A" w:rsidP="001D1971">
      <w:pPr>
        <w:pStyle w:val="20"/>
        <w:keepNext/>
        <w:keepLines/>
        <w:tabs>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לשתף פעולה עם הספק על מנת שתאפשר לו ביצוע התחייבויותיו.</w:t>
      </w:r>
    </w:p>
    <w:p w14:paraId="0C349FC2" w14:textId="77777777" w:rsidR="005E0B9A" w:rsidRPr="00E10E95" w:rsidRDefault="005E0B9A" w:rsidP="001D1971">
      <w:pPr>
        <w:pStyle w:val="20"/>
        <w:keepNext/>
        <w:keepLines/>
        <w:tabs>
          <w:tab w:val="num" w:pos="1107"/>
        </w:tabs>
        <w:spacing w:before="0" w:after="0"/>
        <w:ind w:left="1107" w:hanging="567"/>
        <w:rPr>
          <w:rFonts w:ascii="Arial" w:hAnsi="Arial"/>
          <w:noProof w:val="0"/>
          <w:rtl/>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תעמיד לרשות הספק כל מידע המצוי בידיה שיידרש על ידי הספק ולדעת ה</w:t>
      </w:r>
      <w:r>
        <w:rPr>
          <w:rFonts w:ascii="Arial" w:hAnsi="Arial" w:hint="cs"/>
          <w:noProof w:val="0"/>
          <w:rtl/>
        </w:rPr>
        <w:t xml:space="preserve">רשות </w:t>
      </w:r>
      <w:r w:rsidRPr="00E10E95">
        <w:rPr>
          <w:rFonts w:ascii="Arial" w:hAnsi="Arial"/>
          <w:noProof w:val="0"/>
          <w:rtl/>
        </w:rPr>
        <w:t>הוא חיוני לביצוע העבודה.</w:t>
      </w:r>
    </w:p>
    <w:p w14:paraId="59E19EC1" w14:textId="77777777" w:rsidR="003550AF" w:rsidRDefault="003550AF" w:rsidP="001D1971">
      <w:pPr>
        <w:pStyle w:val="12"/>
        <w:keepNext/>
        <w:keepLines/>
        <w:numPr>
          <w:ilvl w:val="0"/>
          <w:numId w:val="1"/>
        </w:numPr>
        <w:spacing w:before="0" w:after="0"/>
        <w:rPr>
          <w:b/>
          <w:bCs/>
        </w:rPr>
      </w:pPr>
      <w:bookmarkStart w:id="63" w:name="_Ref286056050"/>
      <w:r w:rsidRPr="00DD5FA8">
        <w:rPr>
          <w:b/>
          <w:bCs/>
          <w:noProof w:val="0"/>
          <w:rtl/>
        </w:rPr>
        <w:lastRenderedPageBreak/>
        <w:t>הנחיה</w:t>
      </w:r>
      <w:r>
        <w:rPr>
          <w:b/>
          <w:bCs/>
          <w:noProof w:val="0"/>
          <w:rtl/>
        </w:rPr>
        <w:t xml:space="preserve"> </w:t>
      </w:r>
      <w:r w:rsidRPr="00DD5FA8">
        <w:rPr>
          <w:b/>
          <w:bCs/>
          <w:noProof w:val="0"/>
          <w:rtl/>
        </w:rPr>
        <w:t>ופיקוח</w:t>
      </w:r>
      <w:bookmarkEnd w:id="63"/>
    </w:p>
    <w:p w14:paraId="3F9444AE" w14:textId="77777777" w:rsidR="003550AF" w:rsidRPr="00DD25B3" w:rsidRDefault="003550AF" w:rsidP="001D1971">
      <w:pPr>
        <w:pStyle w:val="20"/>
        <w:keepNext/>
        <w:keepLines/>
        <w:tabs>
          <w:tab w:val="num" w:pos="1107"/>
        </w:tabs>
        <w:spacing w:before="0" w:after="0"/>
        <w:ind w:left="1107" w:hanging="567"/>
        <w:rPr>
          <w:rFonts w:ascii="Arial" w:hAnsi="Arial"/>
          <w:noProof w:val="0"/>
        </w:rPr>
      </w:pPr>
      <w:bookmarkStart w:id="64" w:name="_Ref224636998"/>
      <w:bookmarkStart w:id="65"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361B96A3" w14:textId="77777777" w:rsidR="003550AF" w:rsidRPr="00DD25B3" w:rsidRDefault="003550AF" w:rsidP="001D1971">
      <w:pPr>
        <w:pStyle w:val="20"/>
        <w:keepNext/>
        <w:keepLines/>
        <w:tabs>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64"/>
    <w:p w14:paraId="5B6EB35F" w14:textId="77777777" w:rsidR="00B80B25" w:rsidRDefault="003550AF" w:rsidP="001D1971">
      <w:pPr>
        <w:pStyle w:val="20"/>
        <w:keepNext/>
        <w:keepLines/>
        <w:tabs>
          <w:tab w:val="num" w:pos="1107"/>
        </w:tabs>
        <w:spacing w:before="0" w:after="0"/>
        <w:ind w:left="1107" w:hanging="567"/>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65"/>
      <w:r w:rsidR="00B80B25">
        <w:t xml:space="preserve"> </w:t>
      </w:r>
    </w:p>
    <w:p w14:paraId="227F577D" w14:textId="77777777" w:rsidR="001D1971" w:rsidRPr="00DD5FA8" w:rsidRDefault="001D1971" w:rsidP="00681A2B">
      <w:pPr>
        <w:pStyle w:val="12"/>
        <w:keepNext/>
        <w:keepLines/>
        <w:numPr>
          <w:ilvl w:val="0"/>
          <w:numId w:val="55"/>
        </w:numPr>
        <w:ind w:left="567" w:hanging="567"/>
        <w:rPr>
          <w:b/>
          <w:bCs/>
        </w:rPr>
      </w:pPr>
      <w:bookmarkStart w:id="66" w:name="_Ref338956449"/>
      <w:r>
        <w:rPr>
          <w:rFonts w:hint="cs"/>
          <w:b/>
          <w:bCs/>
          <w:noProof w:val="0"/>
          <w:rtl/>
        </w:rPr>
        <w:t>צוות המציע לניהול השירותים המבוקשים במכרז</w:t>
      </w:r>
    </w:p>
    <w:p w14:paraId="0A4C29A9" w14:textId="77777777" w:rsidR="001D1971" w:rsidRPr="008D49C1" w:rsidRDefault="001D1971" w:rsidP="00681A2B">
      <w:pPr>
        <w:pStyle w:val="20"/>
        <w:keepNext/>
        <w:keepLines/>
        <w:numPr>
          <w:ilvl w:val="1"/>
          <w:numId w:val="55"/>
        </w:numPr>
        <w:tabs>
          <w:tab w:val="num" w:pos="1107"/>
        </w:tabs>
        <w:ind w:left="1107" w:hanging="567"/>
        <w:rPr>
          <w:rFonts w:ascii="Arial" w:hAnsi="Arial"/>
          <w:b/>
          <w:bCs/>
          <w:noProof w:val="0"/>
        </w:rPr>
      </w:pPr>
      <w:r w:rsidRPr="008D49C1">
        <w:rPr>
          <w:rFonts w:ascii="Arial" w:hAnsi="Arial" w:hint="cs"/>
          <w:b/>
          <w:bCs/>
          <w:noProof w:val="0"/>
          <w:rtl/>
        </w:rPr>
        <w:t xml:space="preserve">מנהל הלקוח </w:t>
      </w:r>
    </w:p>
    <w:p w14:paraId="26E6E44E" w14:textId="77777777" w:rsidR="001D1971" w:rsidRDefault="001D1971" w:rsidP="00681A2B">
      <w:pPr>
        <w:pStyle w:val="20"/>
        <w:keepNext/>
        <w:keepLines/>
        <w:numPr>
          <w:ilvl w:val="2"/>
          <w:numId w:val="55"/>
        </w:numPr>
        <w:tabs>
          <w:tab w:val="num" w:pos="1956"/>
        </w:tabs>
        <w:ind w:left="1391" w:hanging="709"/>
        <w:rPr>
          <w:noProof w:val="0"/>
        </w:rPr>
      </w:pPr>
      <w:r>
        <w:rPr>
          <w:rFonts w:hint="cs"/>
          <w:noProof w:val="0"/>
          <w:rtl/>
        </w:rPr>
        <w:t>מנהל הלקוח, אחראי לרמת שביעות רצון מיטבית וגבוהה של הלקוח (רשות האוכלוסין וההגירה).</w:t>
      </w:r>
    </w:p>
    <w:p w14:paraId="02D148C0" w14:textId="77777777" w:rsidR="001D1971" w:rsidRPr="00DD25B3" w:rsidRDefault="001D1971" w:rsidP="00681A2B">
      <w:pPr>
        <w:pStyle w:val="20"/>
        <w:keepNext/>
        <w:keepLines/>
        <w:numPr>
          <w:ilvl w:val="2"/>
          <w:numId w:val="55"/>
        </w:numPr>
        <w:tabs>
          <w:tab w:val="num" w:pos="1956"/>
        </w:tabs>
        <w:ind w:left="1391" w:hanging="709"/>
        <w:rPr>
          <w:noProof w:val="0"/>
        </w:rPr>
      </w:pPr>
      <w:r>
        <w:rPr>
          <w:rFonts w:hint="cs"/>
          <w:noProof w:val="0"/>
          <w:rtl/>
        </w:rPr>
        <w:t>מנהל הלקוח,</w:t>
      </w:r>
      <w:r w:rsidRPr="00DD25B3">
        <w:rPr>
          <w:noProof w:val="0"/>
          <w:rtl/>
        </w:rPr>
        <w:t xml:space="preserve"> ישמש כבא כוחו של הספק לכל עניין בקשר עם אספקת השירותים, מבלי שהדבר יגרע מהתחייבויותיו של הספק ומאחריותו לפי החוזה. פניה של הספק לרשות תיעשה באמצעות </w:t>
      </w:r>
      <w:r>
        <w:rPr>
          <w:rFonts w:hint="cs"/>
          <w:noProof w:val="0"/>
          <w:rtl/>
        </w:rPr>
        <w:t>מנהל הלקוח</w:t>
      </w:r>
      <w:r>
        <w:rPr>
          <w:noProof w:val="0"/>
          <w:rtl/>
        </w:rPr>
        <w:t>. פניה או הודעה של הרשות ל</w:t>
      </w:r>
      <w:r>
        <w:rPr>
          <w:rFonts w:hint="cs"/>
          <w:noProof w:val="0"/>
          <w:rtl/>
        </w:rPr>
        <w:t>מנהל הלקוח</w:t>
      </w:r>
      <w:r w:rsidRPr="00DD25B3">
        <w:rPr>
          <w:noProof w:val="0"/>
          <w:rtl/>
        </w:rPr>
        <w:t xml:space="preserve"> תיחשב כפניה או הודעה לספק.</w:t>
      </w:r>
    </w:p>
    <w:p w14:paraId="31E09B02" w14:textId="77777777" w:rsidR="001D1971" w:rsidRPr="00EF3A4B" w:rsidRDefault="001D1971" w:rsidP="00681A2B">
      <w:pPr>
        <w:pStyle w:val="20"/>
        <w:keepNext/>
        <w:keepLines/>
        <w:numPr>
          <w:ilvl w:val="2"/>
          <w:numId w:val="55"/>
        </w:numPr>
        <w:tabs>
          <w:tab w:val="num" w:pos="1956"/>
        </w:tabs>
        <w:ind w:left="1391" w:hanging="709"/>
        <w:rPr>
          <w:noProof w:val="0"/>
        </w:rPr>
      </w:pPr>
      <w:r w:rsidRPr="00EF3A4B">
        <w:rPr>
          <w:rFonts w:hint="cs"/>
          <w:noProof w:val="0"/>
          <w:rtl/>
        </w:rPr>
        <w:t>מנהל הלקוח,</w:t>
      </w:r>
      <w:r>
        <w:rPr>
          <w:rFonts w:hint="cs"/>
          <w:noProof w:val="0"/>
          <w:rtl/>
        </w:rPr>
        <w:t xml:space="preserve"> ככל שידרש</w:t>
      </w:r>
      <w:r w:rsidRPr="00EF3A4B">
        <w:rPr>
          <w:rFonts w:hint="cs"/>
          <w:noProof w:val="0"/>
          <w:rtl/>
        </w:rPr>
        <w:t xml:space="preserve"> יקיים פגישות סטטוס </w:t>
      </w:r>
      <w:r>
        <w:rPr>
          <w:rFonts w:hint="cs"/>
          <w:noProof w:val="0"/>
          <w:rtl/>
        </w:rPr>
        <w:t>עם</w:t>
      </w:r>
      <w:r w:rsidRPr="00EF3A4B">
        <w:rPr>
          <w:rFonts w:hint="cs"/>
          <w:noProof w:val="0"/>
          <w:rtl/>
        </w:rPr>
        <w:t xml:space="preserve"> נציג הרשות. בפגישות אלה יציג מנהל הלקוח דוחות ביצוע ויעלה סוגיות הנדרשות לליבון וטיפול. מנהל הלקוח, </w:t>
      </w:r>
      <w:r w:rsidRPr="00EF3A4B">
        <w:rPr>
          <w:noProof w:val="0"/>
          <w:rtl/>
        </w:rPr>
        <w:t xml:space="preserve">יעבוד בשיתוף פעולה ובתאום מלא עם נציג הרשות ועם הגורם המזמין ויהיה כפוף להוראות ולהנחיות שיינתנו לו על ידיו. </w:t>
      </w:r>
    </w:p>
    <w:p w14:paraId="77376089" w14:textId="57DDF31E" w:rsidR="001D1971" w:rsidRPr="001D1971" w:rsidRDefault="001D1971" w:rsidP="00681A2B">
      <w:pPr>
        <w:pStyle w:val="20"/>
        <w:keepNext/>
        <w:keepLines/>
        <w:numPr>
          <w:ilvl w:val="2"/>
          <w:numId w:val="55"/>
        </w:numPr>
        <w:tabs>
          <w:tab w:val="num" w:pos="1956"/>
        </w:tabs>
        <w:ind w:left="1391" w:hanging="709"/>
        <w:rPr>
          <w:noProof w:val="0"/>
        </w:rPr>
      </w:pPr>
      <w:r w:rsidRPr="00EF3A4B">
        <w:rPr>
          <w:noProof w:val="0"/>
          <w:rtl/>
        </w:rPr>
        <w:t xml:space="preserve">על פי דרישת הרשות, יחליף הספק את </w:t>
      </w:r>
      <w:r w:rsidRPr="00EF3A4B">
        <w:rPr>
          <w:rFonts w:hint="cs"/>
          <w:noProof w:val="0"/>
          <w:rtl/>
        </w:rPr>
        <w:t>מנהל הלקוח</w:t>
      </w:r>
      <w:r w:rsidRPr="00EF3A4B">
        <w:rPr>
          <w:noProof w:val="0"/>
          <w:rtl/>
        </w:rPr>
        <w:t xml:space="preserve"> ללא דיחוי.</w:t>
      </w:r>
    </w:p>
    <w:p w14:paraId="40E41A47" w14:textId="74F507C1" w:rsidR="003550AF" w:rsidRPr="00335916" w:rsidRDefault="003550AF" w:rsidP="001D1971">
      <w:pPr>
        <w:pStyle w:val="12"/>
        <w:keepNext/>
        <w:keepLines/>
        <w:numPr>
          <w:ilvl w:val="0"/>
          <w:numId w:val="1"/>
        </w:numPr>
        <w:spacing w:before="0" w:after="0"/>
        <w:rPr>
          <w:b/>
          <w:bCs/>
        </w:rPr>
      </w:pPr>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66"/>
    </w:p>
    <w:p w14:paraId="09D0FCAC" w14:textId="77777777" w:rsidR="003550AF" w:rsidRDefault="003550AF" w:rsidP="001D1971">
      <w:pPr>
        <w:pStyle w:val="20"/>
        <w:keepNext/>
        <w:keepLines/>
        <w:tabs>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241BAE">
        <w:rPr>
          <w:b/>
          <w:bCs/>
          <w:noProof w:val="0"/>
          <w:rtl/>
        </w:rPr>
        <w:t>הגורם המזמין</w:t>
      </w:r>
      <w:r>
        <w:rPr>
          <w:noProof w:val="0"/>
          <w:rtl/>
        </w:rPr>
        <w:t>").</w:t>
      </w:r>
      <w:r w:rsidR="00FA39AA">
        <w:rPr>
          <w:rFonts w:hint="cs"/>
          <w:rtl/>
        </w:rPr>
        <w:t xml:space="preserve"> ובכפוף לקיו</w:t>
      </w:r>
      <w:r w:rsidR="00241BAE">
        <w:rPr>
          <w:rFonts w:hint="cs"/>
          <w:rtl/>
        </w:rPr>
        <w:t>ם</w:t>
      </w:r>
      <w:r w:rsidR="00FA39AA">
        <w:rPr>
          <w:rFonts w:hint="cs"/>
          <w:rtl/>
        </w:rPr>
        <w:t xml:space="preserve"> הזמנת רכש חת</w:t>
      </w:r>
      <w:r w:rsidR="00241BAE">
        <w:rPr>
          <w:rFonts w:hint="cs"/>
          <w:rtl/>
        </w:rPr>
        <w:t>ו</w:t>
      </w:r>
      <w:r w:rsidR="00FA39AA">
        <w:rPr>
          <w:rFonts w:hint="cs"/>
          <w:rtl/>
        </w:rPr>
        <w:t>מה ע"י מורשי החתימה מטעם המשרד.</w:t>
      </w:r>
    </w:p>
    <w:p w14:paraId="317A1506" w14:textId="77777777" w:rsidR="00FA39AA" w:rsidRDefault="00FA39AA" w:rsidP="001D1971">
      <w:pPr>
        <w:pStyle w:val="20"/>
        <w:keepNext/>
        <w:keepLines/>
        <w:tabs>
          <w:tab w:val="num" w:pos="1249"/>
        </w:tabs>
        <w:spacing w:before="0" w:after="0"/>
        <w:ind w:left="1249" w:hanging="709"/>
      </w:pPr>
      <w:r>
        <w:rPr>
          <w:rFonts w:hint="cs"/>
          <w:rtl/>
        </w:rPr>
        <w:t>יובהר בזאת כי אין לחרוג מהקבוע בהזמנת הרכש הן לא בתקופה והן לא בהיקף הכספי.</w:t>
      </w:r>
    </w:p>
    <w:p w14:paraId="3385460C" w14:textId="34374672" w:rsidR="003550AF" w:rsidRPr="0007647A" w:rsidRDefault="003550AF" w:rsidP="001D1971">
      <w:pPr>
        <w:pStyle w:val="20"/>
        <w:keepNext/>
        <w:keepLines/>
        <w:tabs>
          <w:tab w:val="num" w:pos="1249"/>
        </w:tabs>
        <w:spacing w:before="0" w:after="0"/>
        <w:ind w:left="1249" w:hanging="709"/>
        <w:rPr>
          <w:rFonts w:ascii="David" w:hAnsi="David"/>
        </w:rPr>
      </w:pPr>
      <w:r w:rsidRPr="0007647A">
        <w:rPr>
          <w:rFonts w:ascii="David" w:hAnsi="David"/>
          <w:rtl/>
        </w:rPr>
        <w:lastRenderedPageBreak/>
        <w:t xml:space="preserve">הזמנת השירותים המבוקשים מהספק על ידי העברת התחייבות לכל תקופת ההתקשרות, על פי תנאי המכרז והתמורה אשר מפורטת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Ref71815892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D70B69">
        <w:rPr>
          <w:rFonts w:ascii="David" w:hAnsi="David"/>
          <w:cs/>
        </w:rPr>
        <w:t>‎</w:t>
      </w:r>
      <w:r w:rsidR="00D70B69">
        <w:rPr>
          <w:rFonts w:ascii="David" w:hAnsi="David"/>
        </w:rPr>
        <w:t>11</w:t>
      </w:r>
      <w:r w:rsidR="0007647A" w:rsidRPr="0007647A">
        <w:rPr>
          <w:rFonts w:ascii="David" w:hAnsi="David"/>
          <w:rtl/>
        </w:rPr>
        <w:fldChar w:fldCharType="end"/>
      </w:r>
      <w:r w:rsidRPr="0007647A">
        <w:rPr>
          <w:rFonts w:ascii="David" w:hAnsi="David"/>
          <w:rtl/>
        </w:rPr>
        <w:t xml:space="preserve"> שלהלן. </w:t>
      </w:r>
    </w:p>
    <w:p w14:paraId="1ADCFD0C" w14:textId="77777777" w:rsidR="003550AF" w:rsidRDefault="003550AF" w:rsidP="001D1971">
      <w:pPr>
        <w:pStyle w:val="20"/>
        <w:keepNext/>
        <w:keepLines/>
        <w:tabs>
          <w:tab w:val="num" w:pos="1249"/>
        </w:tabs>
        <w:spacing w:before="0" w:after="0"/>
        <w:ind w:left="1249" w:hanging="709"/>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14:paraId="29D254CB" w14:textId="77777777" w:rsidR="001D1971" w:rsidRPr="001D1971" w:rsidRDefault="001D1971" w:rsidP="001D1971">
      <w:pPr>
        <w:pStyle w:val="20"/>
        <w:keepNext/>
        <w:keepLines/>
        <w:tabs>
          <w:tab w:val="num" w:pos="1249"/>
        </w:tabs>
        <w:spacing w:before="0" w:after="0"/>
        <w:ind w:left="1249" w:hanging="709"/>
        <w:rPr>
          <w:noProof w:val="0"/>
          <w:rtl/>
        </w:rPr>
      </w:pPr>
      <w:r w:rsidRPr="001D1971">
        <w:rPr>
          <w:noProof w:val="0"/>
          <w:rtl/>
        </w:rPr>
        <w:t>הספק ישלים את אספקת השירותים בהתאם ללוחות הזמנים הקבועים בנספח השירותים המבוקשים (נספח א' למכרז).</w:t>
      </w:r>
    </w:p>
    <w:p w14:paraId="2AE4822A" w14:textId="77777777" w:rsidR="00236727" w:rsidRDefault="003550AF" w:rsidP="001D1971">
      <w:pPr>
        <w:pStyle w:val="20"/>
        <w:keepNext/>
        <w:keepLines/>
        <w:tabs>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מיידי</w:t>
      </w:r>
      <w:r>
        <w:rPr>
          <w:noProof w:val="0"/>
          <w:rtl/>
        </w:rPr>
        <w:t>, ללא תמורה נוספת</w:t>
      </w:r>
      <w:r w:rsidRPr="005237CA">
        <w:rPr>
          <w:noProof w:val="0"/>
          <w:rtl/>
        </w:rPr>
        <w:t xml:space="preserve">. </w:t>
      </w:r>
    </w:p>
    <w:p w14:paraId="1B623FB4" w14:textId="77777777" w:rsidR="003550AF" w:rsidRDefault="003550AF" w:rsidP="001D1971">
      <w:pPr>
        <w:pStyle w:val="12"/>
        <w:keepNext/>
        <w:keepLines/>
        <w:numPr>
          <w:ilvl w:val="0"/>
          <w:numId w:val="1"/>
        </w:numPr>
        <w:spacing w:before="0" w:after="0"/>
        <w:rPr>
          <w:b/>
          <w:bCs/>
        </w:rPr>
      </w:pPr>
      <w:bookmarkStart w:id="67" w:name="_Ref71815892"/>
      <w:r w:rsidRPr="00422FC0">
        <w:rPr>
          <w:b/>
          <w:bCs/>
          <w:noProof w:val="0"/>
          <w:rtl/>
        </w:rPr>
        <w:t>התמורה</w:t>
      </w:r>
      <w:bookmarkEnd w:id="67"/>
    </w:p>
    <w:p w14:paraId="546BD199" w14:textId="77777777" w:rsidR="001D1971" w:rsidRDefault="001D1971" w:rsidP="001D1971">
      <w:pPr>
        <w:pStyle w:val="20"/>
        <w:keepNext/>
        <w:keepLines/>
        <w:tabs>
          <w:tab w:val="num" w:pos="1249"/>
        </w:tabs>
        <w:spacing w:before="0" w:after="0"/>
        <w:ind w:left="1249" w:hanging="709"/>
        <w:rPr>
          <w:noProof w:val="0"/>
        </w:rPr>
      </w:pPr>
      <w:r w:rsidRPr="005237CA">
        <w:rPr>
          <w:noProof w:val="0"/>
          <w:rtl/>
        </w:rPr>
        <w:t>בעבור</w:t>
      </w:r>
      <w:r>
        <w:rPr>
          <w:noProof w:val="0"/>
          <w:rtl/>
        </w:rPr>
        <w:t xml:space="preserve"> אספקת השירותים</w:t>
      </w:r>
      <w:r w:rsidRPr="005237CA">
        <w:rPr>
          <w:noProof w:val="0"/>
          <w:rtl/>
        </w:rPr>
        <w:t>,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לסכומים, </w:t>
      </w:r>
      <w:r>
        <w:rPr>
          <w:rFonts w:hint="cs"/>
          <w:noProof w:val="0"/>
          <w:rtl/>
        </w:rPr>
        <w:t>שפורטו בהצעת המחיר למכרז.</w:t>
      </w:r>
    </w:p>
    <w:p w14:paraId="4754CFFF" w14:textId="77777777" w:rsidR="001D1971" w:rsidRDefault="001D1971" w:rsidP="001D1971">
      <w:pPr>
        <w:pStyle w:val="20"/>
        <w:keepNext/>
        <w:keepLines/>
        <w:tabs>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rFonts w:hint="cs"/>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Pr>
          <w:rFonts w:hint="cs"/>
          <w:noProof w:val="0"/>
          <w:rtl/>
        </w:rPr>
        <w:t>מרכיבי  העבודה, חומרי הגלם שישמשו לייצור, אריזה, פריקה, פיזור וכל הוצאה אחרת לרבות רווח, ביטוחים, נסיעות, עלויות העסקת כוח אדם, בדיקות מעבדה וכו'</w:t>
      </w:r>
      <w:r w:rsidRPr="005237CA">
        <w:rPr>
          <w:noProof w:val="0"/>
          <w:rtl/>
        </w:rPr>
        <w:t>.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w:t>
      </w:r>
    </w:p>
    <w:p w14:paraId="1BBC3551" w14:textId="77777777" w:rsidR="001D1971" w:rsidRDefault="001D1971" w:rsidP="001D1971">
      <w:pPr>
        <w:pStyle w:val="20"/>
        <w:keepNext/>
        <w:keepLines/>
        <w:tabs>
          <w:tab w:val="num" w:pos="1249"/>
        </w:tabs>
        <w:spacing w:before="0" w:after="0"/>
        <w:ind w:left="1249" w:hanging="709"/>
        <w:rPr>
          <w:noProof w:val="0"/>
        </w:rPr>
      </w:pPr>
      <w:r>
        <w:rPr>
          <w:rFonts w:hint="cs"/>
          <w:noProof w:val="0"/>
          <w:rtl/>
        </w:rPr>
        <w:t>התמורה תשולם רק עבור אספקה בפועל.</w:t>
      </w:r>
    </w:p>
    <w:p w14:paraId="61185A21" w14:textId="77777777" w:rsidR="009951DC" w:rsidRPr="00B80B25" w:rsidRDefault="009951DC" w:rsidP="001D1971">
      <w:pPr>
        <w:pStyle w:val="12"/>
        <w:keepNext/>
        <w:keepLines/>
        <w:numPr>
          <w:ilvl w:val="0"/>
          <w:numId w:val="1"/>
        </w:numPr>
        <w:spacing w:before="0" w:after="0"/>
        <w:rPr>
          <w:rFonts w:ascii="David" w:hAnsi="David"/>
          <w:b/>
          <w:bCs/>
          <w:noProof w:val="0"/>
        </w:rPr>
      </w:pPr>
      <w:r w:rsidRPr="00B80B25">
        <w:rPr>
          <w:rFonts w:ascii="David" w:hAnsi="David"/>
          <w:b/>
          <w:bCs/>
          <w:noProof w:val="0"/>
          <w:rtl/>
        </w:rPr>
        <w:t>הצמדת התמורה</w:t>
      </w:r>
    </w:p>
    <w:p w14:paraId="26B9210C" w14:textId="5C878A04" w:rsidR="003550AF" w:rsidRDefault="003550AF" w:rsidP="001D1971">
      <w:pPr>
        <w:pStyle w:val="20"/>
        <w:keepNext/>
        <w:keepLines/>
        <w:tabs>
          <w:tab w:val="num" w:pos="1249"/>
        </w:tabs>
        <w:spacing w:before="0" w:after="0"/>
        <w:ind w:left="1249" w:hanging="709"/>
        <w:rPr>
          <w:noProof w:val="0"/>
        </w:rPr>
      </w:pPr>
      <w:bookmarkStart w:id="68" w:name="_Ref322902646"/>
      <w:r w:rsidRPr="00C443C0">
        <w:rPr>
          <w:rFonts w:hint="cs"/>
          <w:noProof w:val="0"/>
          <w:rtl/>
        </w:rPr>
        <w:t>הגדרות בנושא הצמדה</w:t>
      </w:r>
    </w:p>
    <w:p w14:paraId="00CFF106" w14:textId="77777777" w:rsidR="00D65A2D" w:rsidRDefault="00D65A2D" w:rsidP="00D65A2D">
      <w:pPr>
        <w:pStyle w:val="afffffffb"/>
        <w:numPr>
          <w:ilvl w:val="2"/>
          <w:numId w:val="1"/>
        </w:numPr>
        <w:rPr>
          <w:rFonts w:eastAsia="Calibri"/>
          <w:lang w:eastAsia="he-IL"/>
        </w:rPr>
      </w:pPr>
      <w:r w:rsidRPr="00D65A2D">
        <w:rPr>
          <w:rFonts w:eastAsia="Calibri"/>
          <w:rtl/>
          <w:lang w:eastAsia="he-I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C25F1C3" w14:textId="77777777" w:rsidR="00D65A2D" w:rsidRPr="00C21D13" w:rsidRDefault="00D65A2D" w:rsidP="00E8361D">
      <w:pPr>
        <w:pStyle w:val="20"/>
        <w:numPr>
          <w:ilvl w:val="2"/>
          <w:numId w:val="1"/>
        </w:numPr>
        <w:rPr>
          <w:rtl/>
        </w:rPr>
      </w:pPr>
      <w:r w:rsidRPr="00C21D13">
        <w:rPr>
          <w:rtl/>
        </w:rPr>
        <w:t>מדד הבסיס – המדד הידוע בתאריך הבסיס.</w:t>
      </w:r>
    </w:p>
    <w:p w14:paraId="06B8BF3A" w14:textId="77777777" w:rsidR="00D65A2D" w:rsidRPr="00C21D13" w:rsidRDefault="00D65A2D" w:rsidP="00E8361D">
      <w:pPr>
        <w:pStyle w:val="20"/>
        <w:numPr>
          <w:ilvl w:val="2"/>
          <w:numId w:val="1"/>
        </w:numPr>
        <w:rPr>
          <w:rtl/>
        </w:rPr>
      </w:pPr>
      <w:r w:rsidRPr="00C21D13">
        <w:rPr>
          <w:rtl/>
        </w:rPr>
        <w:t>מדד קובע – המדד הידוע בתאריך הקובע.</w:t>
      </w:r>
    </w:p>
    <w:p w14:paraId="788CD16F" w14:textId="77777777" w:rsidR="00D65A2D" w:rsidRDefault="00D65A2D" w:rsidP="00E8361D">
      <w:pPr>
        <w:pStyle w:val="20"/>
        <w:numPr>
          <w:ilvl w:val="2"/>
          <w:numId w:val="1"/>
        </w:numPr>
      </w:pPr>
      <w:r w:rsidRPr="00C21D13">
        <w:rPr>
          <w:rtl/>
        </w:rPr>
        <w:t xml:space="preserve">תאריך הבסיס – </w:t>
      </w:r>
      <w:r w:rsidRPr="007F08A1">
        <w:rPr>
          <w:rtl/>
        </w:rPr>
        <w:t>נקודת הזמן בה התקבע הערך אשר ביחס אליו תבוצע ההצמדה לאורך תקופת ההתקשרות</w:t>
      </w:r>
      <w:r>
        <w:rPr>
          <w:rFonts w:hint="cs"/>
          <w:rtl/>
        </w:rPr>
        <w:t>.</w:t>
      </w:r>
    </w:p>
    <w:p w14:paraId="4D4B8676" w14:textId="77777777" w:rsidR="00D65A2D" w:rsidRPr="00C21D13" w:rsidRDefault="00D65A2D" w:rsidP="00E8361D">
      <w:pPr>
        <w:pStyle w:val="20"/>
        <w:numPr>
          <w:ilvl w:val="2"/>
          <w:numId w:val="1"/>
        </w:numPr>
      </w:pPr>
      <w:r w:rsidRPr="00C21D13">
        <w:rPr>
          <w:rtl/>
        </w:rPr>
        <w:t>התאריך הקובע – נקודת הזמן שלפיה תחושב ההצמדה בפועל עבור תקופה מוגדרת.</w:t>
      </w:r>
    </w:p>
    <w:p w14:paraId="68959BD7" w14:textId="77777777" w:rsidR="00D65A2D" w:rsidRPr="00C21D13" w:rsidRDefault="00D65A2D" w:rsidP="00E8361D">
      <w:pPr>
        <w:pStyle w:val="20"/>
      </w:pPr>
      <w:r w:rsidRPr="00C21D13">
        <w:rPr>
          <w:rtl/>
        </w:rPr>
        <w:t>תנאי ההצמדה</w:t>
      </w:r>
    </w:p>
    <w:p w14:paraId="4E886C7C" w14:textId="77777777" w:rsidR="00D65A2D" w:rsidRPr="00C21D13" w:rsidRDefault="00D65A2D" w:rsidP="00E8361D">
      <w:pPr>
        <w:pStyle w:val="20"/>
        <w:numPr>
          <w:ilvl w:val="2"/>
          <w:numId w:val="1"/>
        </w:numPr>
        <w:rPr>
          <w:rtl/>
        </w:rPr>
      </w:pPr>
      <w:r w:rsidRPr="00C21D13">
        <w:rPr>
          <w:rtl/>
        </w:rPr>
        <w:t xml:space="preserve">תאריך הבסיס – </w:t>
      </w:r>
      <w:bookmarkStart w:id="69" w:name="TaarichBasisTmura"/>
      <w:r>
        <w:rPr>
          <w:rFonts w:hint="cs"/>
          <w:rtl/>
        </w:rPr>
        <w:t>המועד האחרון להגשת הצעות</w:t>
      </w:r>
      <w:bookmarkEnd w:id="69"/>
      <w:r>
        <w:rPr>
          <w:rFonts w:hint="cs"/>
          <w:rtl/>
        </w:rPr>
        <w:t>.</w:t>
      </w:r>
    </w:p>
    <w:p w14:paraId="62B6A1AB" w14:textId="77777777" w:rsidR="00D65A2D" w:rsidRPr="00C21D13" w:rsidRDefault="00D65A2D" w:rsidP="00E8361D">
      <w:pPr>
        <w:pStyle w:val="20"/>
        <w:numPr>
          <w:ilvl w:val="2"/>
          <w:numId w:val="1"/>
        </w:numPr>
        <w:rPr>
          <w:b/>
          <w:bCs/>
        </w:rPr>
      </w:pPr>
      <w:r w:rsidRPr="00C21D13">
        <w:rPr>
          <w:rtl/>
        </w:rPr>
        <w:lastRenderedPageBreak/>
        <w:t xml:space="preserve">התאריך הקובע – </w:t>
      </w:r>
      <w:bookmarkStart w:id="70" w:name="TaarichKoveaTmura"/>
      <w:r>
        <w:rPr>
          <w:rFonts w:hint="cs"/>
          <w:rtl/>
        </w:rPr>
        <w:t>תאריך הגשת החשבונית</w:t>
      </w:r>
      <w:bookmarkEnd w:id="70"/>
      <w:r>
        <w:rPr>
          <w:rFonts w:hint="cs"/>
          <w:rtl/>
        </w:rPr>
        <w:t>.</w:t>
      </w:r>
    </w:p>
    <w:p w14:paraId="1365080C" w14:textId="77777777" w:rsidR="00D65A2D" w:rsidRPr="00C21D13" w:rsidRDefault="00D65A2D" w:rsidP="00E8361D">
      <w:pPr>
        <w:pStyle w:val="20"/>
        <w:numPr>
          <w:ilvl w:val="2"/>
          <w:numId w:val="1"/>
        </w:numPr>
      </w:pPr>
      <w:r>
        <w:rPr>
          <w:rFonts w:hint="cs"/>
          <w:rtl/>
        </w:rPr>
        <w:t>ה</w:t>
      </w:r>
      <w:r w:rsidRPr="00C21D13">
        <w:rPr>
          <w:rtl/>
        </w:rPr>
        <w:t xml:space="preserve">מדד – </w:t>
      </w:r>
      <w:bookmarkStart w:id="71" w:name="SugHatzmadaTmura"/>
      <w:r>
        <w:rPr>
          <w:rFonts w:hint="cs"/>
          <w:rtl/>
        </w:rPr>
        <w:t>מדד מחירים לצרכן</w:t>
      </w:r>
      <w:bookmarkEnd w:id="71"/>
      <w:r>
        <w:rPr>
          <w:rFonts w:hint="cs"/>
          <w:rtl/>
        </w:rPr>
        <w:t>.</w:t>
      </w:r>
    </w:p>
    <w:p w14:paraId="0CA74939" w14:textId="24A9FB16" w:rsidR="00D65A2D" w:rsidRPr="00C21D13" w:rsidRDefault="00D65A2D" w:rsidP="00601058">
      <w:pPr>
        <w:pStyle w:val="20"/>
        <w:numPr>
          <w:ilvl w:val="2"/>
          <w:numId w:val="1"/>
        </w:numPr>
      </w:pPr>
      <w:r w:rsidRPr="00C21D13">
        <w:rPr>
          <w:rtl/>
        </w:rPr>
        <w:t xml:space="preserve">תדירות ההצמדה – </w:t>
      </w:r>
      <w:bookmarkStart w:id="72" w:name="TadirutHatzmadaTmura"/>
      <w:ins w:id="73" w:author="ליאת לוי-כהן" w:date="2023-07-03T15:10:00Z">
        <w:r w:rsidR="004F7B0C">
          <w:rPr>
            <w:rFonts w:hint="cs"/>
            <w:u w:val="single"/>
            <w:rtl/>
          </w:rPr>
          <w:t>שנתית</w:t>
        </w:r>
      </w:ins>
      <w:del w:id="74" w:author="ליאת לוי-כהן" w:date="2023-07-03T15:05:00Z">
        <w:r>
          <w:rPr>
            <w:rFonts w:hint="cs"/>
            <w:u w:val="single"/>
            <w:rtl/>
          </w:rPr>
          <w:delText>חודשית</w:delText>
        </w:r>
      </w:del>
      <w:bookmarkEnd w:id="72"/>
      <w:r>
        <w:rPr>
          <w:rFonts w:hint="cs"/>
          <w:u w:val="single"/>
          <w:rtl/>
        </w:rPr>
        <w:t>.</w:t>
      </w:r>
    </w:p>
    <w:p w14:paraId="048892FD" w14:textId="77777777" w:rsidR="00D65A2D" w:rsidRPr="00C21D13" w:rsidRDefault="00D65A2D" w:rsidP="00E8361D">
      <w:pPr>
        <w:pStyle w:val="20"/>
      </w:pPr>
      <w:r w:rsidRPr="00C21D13">
        <w:rPr>
          <w:rtl/>
        </w:rPr>
        <w:t>ביצוע ההצמדה</w:t>
      </w:r>
    </w:p>
    <w:p w14:paraId="067BAE95" w14:textId="77777777" w:rsidR="00D65A2D" w:rsidRPr="00C21D13" w:rsidRDefault="00D65A2D" w:rsidP="00B42B79">
      <w:pPr>
        <w:pStyle w:val="20"/>
        <w:numPr>
          <w:ilvl w:val="2"/>
          <w:numId w:val="1"/>
        </w:numPr>
      </w:pPr>
      <w:r w:rsidRPr="00C21D13">
        <w:rPr>
          <w:rtl/>
        </w:rPr>
        <w:t>ביצוע ההצמדה יחל מהחשבונית הראשונה להתקשרות.</w:t>
      </w:r>
    </w:p>
    <w:p w14:paraId="51E54638" w14:textId="77777777" w:rsidR="00D65A2D" w:rsidRPr="00C21D13" w:rsidRDefault="00D65A2D" w:rsidP="00B42B79">
      <w:pPr>
        <w:pStyle w:val="20"/>
        <w:numPr>
          <w:ilvl w:val="2"/>
          <w:numId w:val="1"/>
        </w:numPr>
      </w:pPr>
      <w:r w:rsidRPr="00C21D13">
        <w:rPr>
          <w:rtl/>
        </w:rPr>
        <w:t xml:space="preserve">אופן חישוב ההצמדה - </w:t>
      </w:r>
    </w:p>
    <w:p w14:paraId="63C3C61B" w14:textId="77777777" w:rsidR="00D65A2D" w:rsidRDefault="00D65A2D" w:rsidP="002447C8">
      <w:pPr>
        <w:pStyle w:val="40"/>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FAC2CD8" w14:textId="3E1AEEF7" w:rsidR="00D65A2D" w:rsidRPr="00D65A2D" w:rsidRDefault="00D65A2D" w:rsidP="002447C8">
      <w:pPr>
        <w:pStyle w:val="40"/>
        <w:sectPr w:rsidR="00D65A2D" w:rsidRPr="00D65A2D" w:rsidSect="00D65A2D">
          <w:headerReference w:type="default" r:id="rId17"/>
          <w:footerReference w:type="default" r:id="rId18"/>
          <w:type w:val="nextColumn"/>
          <w:pgSz w:w="11906" w:h="16838" w:code="9"/>
          <w:pgMar w:top="1616" w:right="1826" w:bottom="1440" w:left="1800" w:header="709" w:footer="709" w:gutter="0"/>
          <w:cols w:space="708"/>
          <w:titlePg/>
          <w:bidi/>
          <w:rtlGutter/>
          <w:docGrid w:linePitch="360"/>
        </w:sect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r w:rsidRPr="00D65A2D">
        <w:rPr>
          <w:rFonts w:ascii="David" w:hAnsi="David"/>
          <w:rtl/>
        </w:rPr>
        <w:t>סכום ההצמדה שיחושב יתווסף</w:t>
      </w:r>
      <w:r>
        <w:rPr>
          <w:rFonts w:ascii="David" w:hAnsi="David"/>
          <w:rtl/>
        </w:rPr>
        <w:t xml:space="preserve"> או יופחת לתעריפים שנקבעו בהתקש</w:t>
      </w:r>
      <w:r w:rsidR="00CD29D0">
        <w:rPr>
          <w:rFonts w:ascii="David" w:hAnsi="David" w:hint="cs"/>
          <w:rtl/>
        </w:rPr>
        <w:t xml:space="preserve">רות. </w:t>
      </w:r>
    </w:p>
    <w:bookmarkEnd w:id="68"/>
    <w:p w14:paraId="63FAD7FA" w14:textId="77777777" w:rsidR="003550AF" w:rsidRPr="00867B63" w:rsidRDefault="003550AF" w:rsidP="001D1971">
      <w:pPr>
        <w:pStyle w:val="12"/>
        <w:keepNext/>
        <w:keepLines/>
        <w:numPr>
          <w:ilvl w:val="0"/>
          <w:numId w:val="1"/>
        </w:numPr>
        <w:spacing w:before="0" w:after="0"/>
        <w:rPr>
          <w:b/>
          <w:bCs/>
          <w:noProof w:val="0"/>
          <w:rtl/>
        </w:rPr>
      </w:pPr>
      <w:r w:rsidRPr="00867B63">
        <w:rPr>
          <w:b/>
          <w:bCs/>
          <w:noProof w:val="0"/>
          <w:rtl/>
        </w:rPr>
        <w:lastRenderedPageBreak/>
        <w:t>אופן</w:t>
      </w:r>
      <w:r>
        <w:rPr>
          <w:b/>
          <w:bCs/>
          <w:noProof w:val="0"/>
          <w:rtl/>
        </w:rPr>
        <w:t xml:space="preserve"> </w:t>
      </w:r>
      <w:r w:rsidRPr="00867B63">
        <w:rPr>
          <w:b/>
          <w:bCs/>
          <w:noProof w:val="0"/>
          <w:rtl/>
        </w:rPr>
        <w:t>התשלום</w:t>
      </w:r>
    </w:p>
    <w:p w14:paraId="293C7853" w14:textId="77777777" w:rsidR="003550AF" w:rsidRPr="000F6D94" w:rsidRDefault="003550AF" w:rsidP="001D1971">
      <w:pPr>
        <w:pStyle w:val="20"/>
        <w:keepNext/>
        <w:keepLines/>
        <w:tabs>
          <w:tab w:val="num" w:pos="1249"/>
        </w:tabs>
        <w:spacing w:before="0" w:after="0"/>
        <w:ind w:left="1249" w:hanging="709"/>
      </w:pPr>
      <w:r w:rsidRPr="000F6D94">
        <w:rPr>
          <w:noProof w:val="0"/>
          <w:rtl/>
        </w:rPr>
        <w:t xml:space="preserve">לצורך תשלום התמורה יעביר הספק לנציג הרשות, </w:t>
      </w:r>
      <w:r w:rsidR="00320F19" w:rsidRPr="00320F19">
        <w:rPr>
          <w:rFonts w:hint="cs"/>
          <w:b/>
          <w:bCs/>
          <w:noProof w:val="0"/>
          <w:rtl/>
        </w:rPr>
        <w:t>חשבונית</w:t>
      </w:r>
      <w:r w:rsidR="00320F19">
        <w:rPr>
          <w:rFonts w:hint="cs"/>
          <w:noProof w:val="0"/>
          <w:rtl/>
        </w:rPr>
        <w:t xml:space="preserve"> </w:t>
      </w:r>
      <w:r w:rsidR="00320F19" w:rsidRPr="00320F19">
        <w:rPr>
          <w:rFonts w:hint="cs"/>
          <w:b/>
          <w:bCs/>
          <w:noProof w:val="0"/>
          <w:rtl/>
        </w:rPr>
        <w:t>המלווה</w:t>
      </w:r>
      <w:r w:rsidR="00320F19">
        <w:rPr>
          <w:rFonts w:hint="cs"/>
          <w:noProof w:val="0"/>
          <w:rtl/>
        </w:rPr>
        <w:t xml:space="preserve"> </w:t>
      </w:r>
      <w:r w:rsidR="00320F19">
        <w:rPr>
          <w:rFonts w:hint="cs"/>
          <w:b/>
          <w:bCs/>
          <w:noProof w:val="0"/>
          <w:rtl/>
        </w:rPr>
        <w:t>ב</w:t>
      </w:r>
      <w:r w:rsidRPr="000D4E68">
        <w:rPr>
          <w:rFonts w:hint="cs"/>
          <w:b/>
          <w:bCs/>
          <w:noProof w:val="0"/>
          <w:rtl/>
        </w:rPr>
        <w:t>דוח ביצוע</w:t>
      </w:r>
      <w:r>
        <w:rPr>
          <w:rFonts w:hint="cs"/>
          <w:noProof w:val="0"/>
          <w:rtl/>
        </w:rPr>
        <w:t xml:space="preserve"> בתדירות חודשית עבור </w:t>
      </w:r>
      <w:r w:rsidRPr="00144128">
        <w:rPr>
          <w:rFonts w:hint="cs"/>
          <w:rtl/>
        </w:rPr>
        <w:t xml:space="preserve">ביצוע </w:t>
      </w:r>
      <w:r>
        <w:rPr>
          <w:rFonts w:hint="cs"/>
          <w:rtl/>
        </w:rPr>
        <w:t>השירותים במהלך החודש החולף.</w:t>
      </w:r>
      <w:r w:rsidR="00FA39AA">
        <w:rPr>
          <w:rFonts w:hint="cs"/>
          <w:rtl/>
        </w:rPr>
        <w:t xml:space="preserve"> בצירוף תעודות משלוח חתומות ע"י מקבלי השירות</w:t>
      </w:r>
      <w:r w:rsidR="00320F19">
        <w:rPr>
          <w:rFonts w:hint="cs"/>
          <w:rtl/>
        </w:rPr>
        <w:t>.</w:t>
      </w:r>
      <w:r w:rsidR="008B6E6C">
        <w:rPr>
          <w:rFonts w:hint="cs"/>
          <w:rtl/>
        </w:rPr>
        <w:t xml:space="preserve"> </w:t>
      </w:r>
    </w:p>
    <w:p w14:paraId="0FE0CE37" w14:textId="77777777" w:rsidR="003550AF" w:rsidRPr="000F6D94" w:rsidRDefault="003550AF" w:rsidP="001D1971">
      <w:pPr>
        <w:pStyle w:val="20"/>
        <w:keepNext/>
        <w:keepLines/>
        <w:tabs>
          <w:tab w:val="num" w:pos="1249"/>
        </w:tabs>
        <w:spacing w:before="0" w:after="0"/>
        <w:ind w:left="1249" w:hanging="709"/>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14:paraId="3E53C116" w14:textId="77777777" w:rsidR="003550AF" w:rsidRPr="000F6D94" w:rsidRDefault="003550AF" w:rsidP="001D1971">
      <w:pPr>
        <w:pStyle w:val="20"/>
        <w:keepNext/>
        <w:keepLines/>
        <w:tabs>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 ביצוע המאושר על ידי נציג הרשות.</w:t>
      </w:r>
    </w:p>
    <w:p w14:paraId="2E23502B" w14:textId="77777777" w:rsidR="003550AF" w:rsidRDefault="003550AF" w:rsidP="001D1971">
      <w:pPr>
        <w:pStyle w:val="20"/>
        <w:keepNext/>
        <w:keepLines/>
        <w:tabs>
          <w:tab w:val="num" w:pos="1249"/>
        </w:tabs>
        <w:spacing w:before="0" w:after="0"/>
        <w:ind w:left="1249" w:hanging="709"/>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14:paraId="1BC76009" w14:textId="158D565A" w:rsidR="003550AF" w:rsidRPr="00E94746" w:rsidRDefault="00F0006A" w:rsidP="001D1971">
      <w:pPr>
        <w:pStyle w:val="20"/>
        <w:keepNext/>
        <w:keepLines/>
        <w:tabs>
          <w:tab w:val="num" w:pos="1249"/>
        </w:tabs>
        <w:spacing w:before="0" w:after="0"/>
        <w:ind w:left="1249" w:hanging="709"/>
        <w:rPr>
          <w:noProof w:val="0"/>
          <w:rtl/>
        </w:rPr>
      </w:pPr>
      <w:r>
        <w:rPr>
          <w:rtl/>
        </w:rPr>
        <w:t xml:space="preserve">לאחר אישור החשבון, תשולם </w:t>
      </w:r>
      <w:r w:rsidRPr="003B4ACA">
        <w:rPr>
          <w:rtl/>
        </w:rPr>
        <w:t xml:space="preserve">התמורה לספק בהתאם </w:t>
      </w:r>
      <w:r>
        <w:rPr>
          <w:rtl/>
        </w:rPr>
        <w:t xml:space="preserve">למועד הגשת </w:t>
      </w:r>
      <w:r>
        <w:rPr>
          <w:rFonts w:hint="cs"/>
          <w:rtl/>
        </w:rPr>
        <w:t>חשבונית המס</w:t>
      </w:r>
      <w:r>
        <w:rPr>
          <w:rtl/>
        </w:rPr>
        <w:t xml:space="preserve"> ע"י הספק, לפי מועדי התשלום הממשלתיים </w:t>
      </w:r>
      <w:bookmarkStart w:id="75" w:name="_Ref483313735"/>
      <w:bookmarkStart w:id="76" w:name="_Ref488746728"/>
      <w:r w:rsidRPr="004C70DE">
        <w:rPr>
          <w:rtl/>
        </w:rPr>
        <w:t>ל</w:t>
      </w:r>
      <w:r w:rsidRPr="004C70DE">
        <w:rPr>
          <w:rFonts w:hint="cs"/>
          <w:rtl/>
        </w:rPr>
        <w:t xml:space="preserve">כלל </w:t>
      </w:r>
      <w:r w:rsidRPr="004C70DE">
        <w:rPr>
          <w:rtl/>
        </w:rPr>
        <w:t>ספקי הממשלה</w:t>
      </w:r>
      <w:bookmarkEnd w:id="75"/>
      <w:r>
        <w:rPr>
          <w:rFonts w:hint="cs"/>
          <w:rtl/>
        </w:rPr>
        <w:t xml:space="preserve"> (</w:t>
      </w:r>
      <w:r w:rsidRPr="004C70DE">
        <w:rPr>
          <w:rtl/>
        </w:rPr>
        <w:t>לא יאוחר מ- 45 ימים מהמועד שבו הומצא</w:t>
      </w:r>
      <w:r>
        <w:rPr>
          <w:rFonts w:hint="cs"/>
          <w:rtl/>
        </w:rPr>
        <w:t>ה</w:t>
      </w:r>
      <w:r w:rsidRPr="004C70DE">
        <w:rPr>
          <w:rtl/>
        </w:rPr>
        <w:t xml:space="preserve"> </w:t>
      </w:r>
      <w:r w:rsidRPr="004C70DE">
        <w:rPr>
          <w:rFonts w:hint="cs"/>
          <w:rtl/>
        </w:rPr>
        <w:t>החשבו</w:t>
      </w:r>
      <w:r>
        <w:rPr>
          <w:rFonts w:hint="cs"/>
          <w:rtl/>
        </w:rPr>
        <w:t>נית</w:t>
      </w:r>
      <w:r w:rsidRPr="004C70DE">
        <w:rPr>
          <w:rFonts w:hint="cs"/>
          <w:rtl/>
        </w:rPr>
        <w:t xml:space="preserve"> </w:t>
      </w:r>
      <w:r w:rsidRPr="004C70DE">
        <w:rPr>
          <w:rtl/>
        </w:rPr>
        <w:t>ל</w:t>
      </w:r>
      <w:bookmarkEnd w:id="76"/>
      <w:r>
        <w:rPr>
          <w:rFonts w:hint="cs"/>
          <w:rtl/>
        </w:rPr>
        <w:t xml:space="preserve">רשות), </w:t>
      </w:r>
      <w:r w:rsidRPr="003B4ACA">
        <w:rPr>
          <w:rtl/>
        </w:rPr>
        <w:t>ובהתאם להנחיות החשב הכללי לרכישת טובין וירותים כפי שיהיו בתוקף מעת לעת, ובכפוף לחוק התקציב ותקנותיו.</w:t>
      </w:r>
    </w:p>
    <w:p w14:paraId="4ABBE7A6" w14:textId="77777777" w:rsidR="003550AF" w:rsidRPr="00E94746" w:rsidRDefault="003550AF" w:rsidP="001D1971">
      <w:pPr>
        <w:pStyle w:val="20"/>
        <w:keepNext/>
        <w:keepLines/>
        <w:tabs>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25B2B5DB" w14:textId="77777777" w:rsidR="003550AF" w:rsidRPr="00E94746" w:rsidRDefault="003550AF" w:rsidP="001D1971">
      <w:pPr>
        <w:pStyle w:val="20"/>
        <w:keepNext/>
        <w:keepLines/>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53F75146" w14:textId="77777777" w:rsidR="003550AF" w:rsidRDefault="003550AF" w:rsidP="001D1971">
      <w:pPr>
        <w:pStyle w:val="20"/>
        <w:keepNext/>
        <w:keepLines/>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51F5C58B" w14:textId="77777777" w:rsidR="003550AF" w:rsidRDefault="003550AF" w:rsidP="001D1971">
      <w:pPr>
        <w:pStyle w:val="20"/>
        <w:keepNext/>
        <w:keepLines/>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r w:rsidRPr="005237CA">
        <w:rPr>
          <w:noProof w:val="0"/>
          <w:rtl/>
        </w:rPr>
        <w:t>ה</w:t>
      </w:r>
      <w:r>
        <w:rPr>
          <w:noProof w:val="0"/>
          <w:rtl/>
        </w:rPr>
        <w:t xml:space="preserve">מירבי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5CA83A8A" w14:textId="77777777" w:rsidR="00454DDD" w:rsidRDefault="003550AF" w:rsidP="001D1971">
      <w:pPr>
        <w:pStyle w:val="20"/>
        <w:keepNext/>
        <w:keepLines/>
        <w:tabs>
          <w:tab w:val="num" w:pos="1249"/>
        </w:tabs>
        <w:spacing w:before="0" w:after="0"/>
        <w:ind w:left="1249" w:hanging="709"/>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14:paraId="3CDAA031" w14:textId="77777777" w:rsidR="003550AF" w:rsidRPr="0003628A" w:rsidRDefault="003550AF" w:rsidP="001D1971">
      <w:pPr>
        <w:pStyle w:val="12"/>
        <w:keepNext/>
        <w:keepLines/>
        <w:numPr>
          <w:ilvl w:val="0"/>
          <w:numId w:val="1"/>
        </w:numPr>
        <w:spacing w:before="0" w:after="0"/>
        <w:rPr>
          <w:b/>
          <w:bCs/>
        </w:rPr>
      </w:pPr>
      <w:bookmarkStart w:id="77"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77"/>
    </w:p>
    <w:p w14:paraId="2A404C65" w14:textId="77777777" w:rsidR="003550AF" w:rsidRPr="005237CA" w:rsidRDefault="003550AF" w:rsidP="001D1971">
      <w:pPr>
        <w:pStyle w:val="20"/>
        <w:keepNext/>
        <w:keepLines/>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עובדיו, שלוחיו</w:t>
      </w:r>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7FBF9B4D" w14:textId="77777777" w:rsidR="003550AF" w:rsidRPr="005237CA" w:rsidRDefault="003550AF" w:rsidP="001D1971">
      <w:pPr>
        <w:pStyle w:val="20"/>
        <w:keepNext/>
        <w:keepLines/>
        <w:tabs>
          <w:tab w:val="num" w:pos="1249"/>
        </w:tabs>
        <w:spacing w:before="0" w:after="0"/>
        <w:ind w:left="1249" w:hanging="709"/>
        <w:rPr>
          <w:noProof w:val="0"/>
          <w:rtl/>
        </w:rPr>
      </w:pPr>
      <w:bookmarkStart w:id="78" w:name="_Ref272150962"/>
      <w:r w:rsidRPr="005237CA">
        <w:rPr>
          <w:noProof w:val="0"/>
          <w:rtl/>
        </w:rPr>
        <w:lastRenderedPageBreak/>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78"/>
    </w:p>
    <w:p w14:paraId="74B5C64A" w14:textId="77777777" w:rsidR="003550AF" w:rsidRDefault="003550AF" w:rsidP="001D1971">
      <w:pPr>
        <w:pStyle w:val="20"/>
        <w:keepNext/>
        <w:keepLines/>
        <w:tabs>
          <w:tab w:val="num" w:pos="1249"/>
        </w:tabs>
        <w:spacing w:before="0" w:after="0"/>
        <w:ind w:left="1249" w:hanging="709"/>
      </w:pPr>
      <w:bookmarkStart w:id="79"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79"/>
    </w:p>
    <w:p w14:paraId="7C8505AE" w14:textId="77777777" w:rsidR="003550AF" w:rsidRPr="0003628A" w:rsidRDefault="003550AF" w:rsidP="001D1971">
      <w:pPr>
        <w:pStyle w:val="12"/>
        <w:keepNext/>
        <w:keepLines/>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1637EDB5" w14:textId="77777777" w:rsidR="003550AF" w:rsidRPr="005237CA" w:rsidRDefault="003550AF" w:rsidP="001D1971">
      <w:pPr>
        <w:pStyle w:val="20"/>
        <w:keepNext/>
        <w:keepLines/>
        <w:tabs>
          <w:tab w:val="num" w:pos="1249"/>
        </w:tabs>
        <w:spacing w:before="0" w:after="0"/>
        <w:ind w:left="1249" w:hanging="709"/>
        <w:rPr>
          <w:noProof w:val="0"/>
        </w:rPr>
      </w:pPr>
      <w:bookmarkStart w:id="80" w:name="_Ref338927673"/>
      <w:bookmarkStart w:id="81" w:name="_Ref339450398"/>
      <w:bookmarkStart w:id="82"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מטעמו, לרבות, עובדיו, שלוחיו,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7AA6F837" w14:textId="77777777" w:rsidR="003550AF" w:rsidRPr="005237CA" w:rsidRDefault="003550AF" w:rsidP="001D1971">
      <w:pPr>
        <w:pStyle w:val="20"/>
        <w:keepNext/>
        <w:keepLines/>
        <w:tabs>
          <w:tab w:val="num" w:pos="1249"/>
        </w:tabs>
        <w:spacing w:before="0" w:after="0"/>
        <w:ind w:left="1249" w:hanging="709"/>
        <w:rPr>
          <w:noProof w:val="0"/>
        </w:rPr>
      </w:pPr>
      <w:bookmarkStart w:id="83"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83"/>
    </w:p>
    <w:p w14:paraId="728D5069" w14:textId="77777777" w:rsidR="003550AF" w:rsidRDefault="003550AF" w:rsidP="001D1971">
      <w:pPr>
        <w:pStyle w:val="20"/>
        <w:keepNext/>
        <w:keepLines/>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bookmarkEnd w:id="80"/>
    <w:p w14:paraId="04C181E7" w14:textId="77777777" w:rsidR="004F7B0C" w:rsidRDefault="001D1971" w:rsidP="001D1971">
      <w:pPr>
        <w:pStyle w:val="12"/>
        <w:keepNext/>
        <w:keepLines/>
        <w:numPr>
          <w:ilvl w:val="0"/>
          <w:numId w:val="1"/>
        </w:numPr>
        <w:spacing w:before="0" w:after="0"/>
        <w:rPr>
          <w:ins w:id="84" w:author="ליאת לוי-כהן" w:date="2023-07-03T15:08:00Z"/>
          <w:rFonts w:ascii="David" w:hAnsi="David"/>
          <w:b/>
          <w:bCs/>
        </w:rPr>
      </w:pPr>
      <w:r>
        <w:rPr>
          <w:rFonts w:ascii="David" w:hAnsi="David" w:hint="cs"/>
          <w:b/>
          <w:bCs/>
          <w:rtl/>
        </w:rPr>
        <w:t>ערבות ביצוע:</w:t>
      </w:r>
    </w:p>
    <w:p w14:paraId="65D42483" w14:textId="27702D3E" w:rsidR="00A96E77" w:rsidRPr="00A96E77" w:rsidRDefault="00A96E77" w:rsidP="00A96E77">
      <w:pPr>
        <w:keepNext/>
        <w:keepLines/>
        <w:widowControl w:val="0"/>
        <w:numPr>
          <w:ilvl w:val="1"/>
          <w:numId w:val="74"/>
        </w:numPr>
        <w:spacing w:before="0" w:after="180" w:line="280" w:lineRule="atLeast"/>
        <w:ind w:right="-426"/>
        <w:rPr>
          <w:ins w:id="85" w:author="ליאת לוי-כהן" w:date="2023-07-03T15:08:00Z"/>
          <w:color w:val="auto"/>
          <w:sz w:val="24"/>
          <w:lang w:eastAsia="en-US"/>
        </w:rPr>
      </w:pPr>
      <w:ins w:id="86" w:author="ליאת לוי-כהן" w:date="2023-07-03T15:08:00Z">
        <w:r w:rsidRPr="00A96E77">
          <w:rPr>
            <w:color w:val="auto"/>
            <w:sz w:val="24"/>
            <w:rtl/>
            <w:lang w:eastAsia="en-US"/>
          </w:rPr>
          <w:t xml:space="preserve">להבטחת זכויות המשרד לפי ההסכם (נספח </w:t>
        </w:r>
        <w:r>
          <w:rPr>
            <w:rFonts w:hint="cs"/>
            <w:color w:val="auto"/>
            <w:sz w:val="24"/>
            <w:rtl/>
            <w:lang w:eastAsia="en-US"/>
          </w:rPr>
          <w:t>3</w:t>
        </w:r>
        <w:r w:rsidRPr="00A96E77">
          <w:rPr>
            <w:color w:val="auto"/>
            <w:sz w:val="24"/>
            <w:rtl/>
            <w:lang w:eastAsia="en-US"/>
          </w:rPr>
          <w:t xml:space="preserve">), ומילוי התחייבויות הזוכה על-פי מפרט מכרז זה, הצעת המציע והוראות ההסכם, ימציא הזוכה במועד חתימת ההסכם, על חשבונו, ערבות בנקאית אוטונומית לפקודת המשרד, בנוסח </w:t>
        </w:r>
        <w:r w:rsidRPr="00A96E77">
          <w:rPr>
            <w:b/>
            <w:bCs/>
            <w:color w:val="auto"/>
            <w:sz w:val="24"/>
            <w:rtl/>
            <w:lang w:eastAsia="en-US"/>
          </w:rPr>
          <w:t>דיגיטלי</w:t>
        </w:r>
        <w:r w:rsidRPr="00A96E77">
          <w:rPr>
            <w:color w:val="auto"/>
            <w:sz w:val="24"/>
            <w:rtl/>
            <w:lang w:eastAsia="en-US"/>
          </w:rPr>
          <w:t xml:space="preserve"> בהתאם להוראות ההסכם, בסכום בגובה 5% מסכום ההתקשרות המקסימאלי המשוער כולל מע"מ בהתאם להודעת הזכייה. </w:t>
        </w:r>
      </w:ins>
    </w:p>
    <w:p w14:paraId="71EBDE34" w14:textId="62CF12DA" w:rsidR="001D1971" w:rsidRDefault="001D1971">
      <w:pPr>
        <w:pStyle w:val="12"/>
        <w:keepNext/>
        <w:keepLines/>
        <w:spacing w:before="0" w:after="0"/>
        <w:ind w:left="567"/>
        <w:rPr>
          <w:rFonts w:ascii="David" w:hAnsi="David"/>
          <w:b/>
          <w:bCs/>
        </w:rPr>
        <w:pPrChange w:id="87" w:author="ליאת לוי-כהן" w:date="2023-07-03T15:05:00Z">
          <w:pPr>
            <w:pStyle w:val="12"/>
            <w:keepNext/>
            <w:keepLines/>
            <w:numPr>
              <w:numId w:val="45"/>
            </w:numPr>
            <w:tabs>
              <w:tab w:val="num" w:pos="567"/>
            </w:tabs>
            <w:spacing w:before="0" w:after="0"/>
            <w:ind w:left="567" w:hanging="567"/>
          </w:pPr>
        </w:pPrChange>
      </w:pPr>
    </w:p>
    <w:p w14:paraId="1F723BEA" w14:textId="77777777" w:rsidR="001D1971" w:rsidRDefault="001D1971" w:rsidP="001D1971">
      <w:pPr>
        <w:pStyle w:val="20"/>
        <w:keepNext/>
        <w:keepLines/>
        <w:tabs>
          <w:tab w:val="num" w:pos="1249"/>
        </w:tabs>
        <w:spacing w:before="0" w:after="0"/>
        <w:ind w:left="1249" w:hanging="709"/>
        <w:rPr>
          <w:del w:id="88" w:author="ליאת לוי-כהן" w:date="2023-07-03T15:08:00Z"/>
          <w:noProof w:val="0"/>
        </w:rPr>
      </w:pPr>
      <w:bookmarkStart w:id="89" w:name="_Ref202170540"/>
      <w:bookmarkStart w:id="90" w:name="_Ref224387430"/>
      <w:del w:id="91" w:author="ליאת לוי-כהן" w:date="2023-07-03T15:08:00Z">
        <w:r w:rsidRPr="004754CA">
          <w:rPr>
            <w:noProof w:val="0"/>
            <w:rtl/>
          </w:rPr>
          <w:delText>להבטחת</w:delText>
        </w:r>
        <w:r>
          <w:rPr>
            <w:noProof w:val="0"/>
            <w:rtl/>
          </w:rPr>
          <w:delText xml:space="preserve"> </w:delText>
        </w:r>
        <w:r w:rsidRPr="004754CA">
          <w:rPr>
            <w:noProof w:val="0"/>
            <w:rtl/>
          </w:rPr>
          <w:delText>קיום</w:delText>
        </w:r>
        <w:r>
          <w:rPr>
            <w:noProof w:val="0"/>
            <w:rtl/>
          </w:rPr>
          <w:delText xml:space="preserve"> </w:delText>
        </w:r>
        <w:r w:rsidRPr="004754CA">
          <w:rPr>
            <w:noProof w:val="0"/>
            <w:rtl/>
          </w:rPr>
          <w:delText>התחייבויותיו</w:delText>
        </w:r>
        <w:r>
          <w:rPr>
            <w:noProof w:val="0"/>
            <w:rtl/>
          </w:rPr>
          <w:delText xml:space="preserve"> </w:delText>
        </w:r>
        <w:r w:rsidRPr="004754CA">
          <w:rPr>
            <w:noProof w:val="0"/>
            <w:rtl/>
          </w:rPr>
          <w:delText>לפי</w:delText>
        </w:r>
        <w:r>
          <w:rPr>
            <w:noProof w:val="0"/>
            <w:rtl/>
          </w:rPr>
          <w:delText xml:space="preserve"> </w:delText>
        </w:r>
        <w:r w:rsidRPr="004754CA">
          <w:rPr>
            <w:noProof w:val="0"/>
            <w:rtl/>
          </w:rPr>
          <w:delText>חוזה</w:delText>
        </w:r>
        <w:r>
          <w:rPr>
            <w:noProof w:val="0"/>
            <w:rtl/>
          </w:rPr>
          <w:delText xml:space="preserve"> </w:delText>
        </w:r>
        <w:r w:rsidRPr="004754CA">
          <w:rPr>
            <w:noProof w:val="0"/>
            <w:rtl/>
          </w:rPr>
          <w:delText>זה, ימסור</w:delText>
        </w:r>
        <w:r>
          <w:rPr>
            <w:noProof w:val="0"/>
            <w:rtl/>
          </w:rPr>
          <w:delText xml:space="preserve"> </w:delText>
        </w:r>
        <w:r w:rsidRPr="004754CA">
          <w:rPr>
            <w:noProof w:val="0"/>
            <w:rtl/>
          </w:rPr>
          <w:delText>הספק</w:delText>
        </w:r>
        <w:r>
          <w:rPr>
            <w:noProof w:val="0"/>
            <w:rtl/>
          </w:rPr>
          <w:delText xml:space="preserve"> </w:delText>
        </w:r>
        <w:r w:rsidRPr="004754CA">
          <w:rPr>
            <w:noProof w:val="0"/>
            <w:rtl/>
          </w:rPr>
          <w:delText>לרשות, במעמד</w:delText>
        </w:r>
        <w:r>
          <w:rPr>
            <w:noProof w:val="0"/>
            <w:rtl/>
          </w:rPr>
          <w:delText xml:space="preserve"> </w:delText>
        </w:r>
        <w:r w:rsidRPr="004754CA">
          <w:rPr>
            <w:noProof w:val="0"/>
            <w:rtl/>
          </w:rPr>
          <w:delText>חתימת</w:delText>
        </w:r>
        <w:r>
          <w:rPr>
            <w:noProof w:val="0"/>
            <w:rtl/>
          </w:rPr>
          <w:delText xml:space="preserve"> </w:delText>
        </w:r>
        <w:r w:rsidRPr="004754CA">
          <w:rPr>
            <w:noProof w:val="0"/>
            <w:rtl/>
          </w:rPr>
          <w:delText>החוזה</w:delText>
        </w:r>
        <w:r>
          <w:rPr>
            <w:noProof w:val="0"/>
            <w:rtl/>
          </w:rPr>
          <w:delText xml:space="preserve"> </w:delText>
        </w:r>
        <w:r w:rsidRPr="004754CA">
          <w:rPr>
            <w:noProof w:val="0"/>
            <w:rtl/>
          </w:rPr>
          <w:delText>וכתנאי</w:delText>
        </w:r>
        <w:r>
          <w:rPr>
            <w:noProof w:val="0"/>
            <w:rtl/>
          </w:rPr>
          <w:delText xml:space="preserve"> </w:delText>
        </w:r>
        <w:r w:rsidRPr="004754CA">
          <w:rPr>
            <w:noProof w:val="0"/>
            <w:rtl/>
          </w:rPr>
          <w:delText>לתוקפו, ערבות</w:delText>
        </w:r>
        <w:r>
          <w:rPr>
            <w:noProof w:val="0"/>
            <w:rtl/>
          </w:rPr>
          <w:delText xml:space="preserve"> </w:delText>
        </w:r>
        <w:r>
          <w:rPr>
            <w:rFonts w:hint="cs"/>
            <w:noProof w:val="0"/>
            <w:rtl/>
          </w:rPr>
          <w:delText xml:space="preserve">בנקאית </w:delText>
        </w:r>
        <w:r w:rsidRPr="004754CA">
          <w:rPr>
            <w:noProof w:val="0"/>
            <w:rtl/>
          </w:rPr>
          <w:delText>אוטונומית</w:delText>
        </w:r>
        <w:r>
          <w:rPr>
            <w:noProof w:val="0"/>
            <w:rtl/>
          </w:rPr>
          <w:delText xml:space="preserve"> </w:delText>
        </w:r>
        <w:r w:rsidRPr="004754CA">
          <w:rPr>
            <w:noProof w:val="0"/>
            <w:rtl/>
          </w:rPr>
          <w:delText>בלתי</w:delText>
        </w:r>
        <w:r>
          <w:rPr>
            <w:noProof w:val="0"/>
            <w:rtl/>
          </w:rPr>
          <w:delText xml:space="preserve"> </w:delText>
        </w:r>
        <w:r w:rsidRPr="004754CA">
          <w:rPr>
            <w:noProof w:val="0"/>
            <w:rtl/>
          </w:rPr>
          <w:delText>מותנית</w:delText>
        </w:r>
        <w:r>
          <w:rPr>
            <w:rFonts w:hint="cs"/>
            <w:noProof w:val="0"/>
            <w:rtl/>
          </w:rPr>
          <w:delText xml:space="preserve"> או ערבות מחברת </w:delText>
        </w:r>
        <w:r>
          <w:rPr>
            <w:noProof w:val="0"/>
            <w:rtl/>
          </w:rPr>
          <w:delText>ביטוח</w:delText>
        </w:r>
        <w:r>
          <w:rPr>
            <w:rFonts w:hint="cs"/>
            <w:noProof w:val="0"/>
            <w:rtl/>
          </w:rPr>
          <w:delText xml:space="preserve">, </w:delText>
        </w:r>
        <w:r>
          <w:rPr>
            <w:noProof w:val="0"/>
            <w:rtl/>
          </w:rPr>
          <w:delText xml:space="preserve">שברשותה רישיון לעסוק בביטוח, </w:delText>
        </w:r>
        <w:r w:rsidRPr="004754CA">
          <w:rPr>
            <w:noProof w:val="0"/>
            <w:rtl/>
          </w:rPr>
          <w:delText>בתנאים</w:delText>
        </w:r>
        <w:r>
          <w:rPr>
            <w:noProof w:val="0"/>
            <w:rtl/>
          </w:rPr>
          <w:delText xml:space="preserve"> </w:delText>
        </w:r>
        <w:r w:rsidRPr="004754CA">
          <w:rPr>
            <w:noProof w:val="0"/>
            <w:rtl/>
          </w:rPr>
          <w:delText>ובנוסח</w:delText>
        </w:r>
        <w:r>
          <w:rPr>
            <w:noProof w:val="0"/>
            <w:rtl/>
          </w:rPr>
          <w:delText xml:space="preserve"> המצורף </w:delText>
        </w:r>
        <w:r w:rsidRPr="005D5265">
          <w:rPr>
            <w:noProof w:val="0"/>
            <w:rtl/>
          </w:rPr>
          <w:delText xml:space="preserve">כנספח </w:delText>
        </w:r>
        <w:r>
          <w:rPr>
            <w:rFonts w:hint="cs"/>
            <w:noProof w:val="0"/>
            <w:rtl/>
          </w:rPr>
          <w:delText>1</w:delText>
        </w:r>
        <w:r>
          <w:rPr>
            <w:noProof w:val="0"/>
            <w:rtl/>
          </w:rPr>
          <w:delText xml:space="preserve"> </w:delText>
        </w:r>
        <w:r w:rsidRPr="004754CA">
          <w:rPr>
            <w:noProof w:val="0"/>
            <w:rtl/>
          </w:rPr>
          <w:delText xml:space="preserve">לחוזה, </w:delText>
        </w:r>
        <w:r>
          <w:rPr>
            <w:rFonts w:hint="cs"/>
            <w:noProof w:val="0"/>
            <w:rtl/>
          </w:rPr>
          <w:delText>בשיעור של 5% מסכום ההתקשרות</w:delText>
        </w:r>
        <w:r w:rsidRPr="00886721">
          <w:rPr>
            <w:noProof w:val="0"/>
            <w:rtl/>
          </w:rPr>
          <w:delText>,</w:delText>
        </w:r>
        <w:r w:rsidRPr="004754CA">
          <w:rPr>
            <w:noProof w:val="0"/>
            <w:rtl/>
          </w:rPr>
          <w:delText xml:space="preserve"> כשהיא</w:delText>
        </w:r>
        <w:r>
          <w:rPr>
            <w:noProof w:val="0"/>
            <w:rtl/>
          </w:rPr>
          <w:delText xml:space="preserve"> </w:delText>
        </w:r>
        <w:r w:rsidRPr="004754CA">
          <w:rPr>
            <w:noProof w:val="0"/>
            <w:rtl/>
          </w:rPr>
          <w:delText>חתומה</w:delText>
        </w:r>
        <w:r>
          <w:rPr>
            <w:noProof w:val="0"/>
            <w:rtl/>
          </w:rPr>
          <w:delText xml:space="preserve"> </w:delText>
        </w:r>
        <w:r w:rsidRPr="004754CA">
          <w:rPr>
            <w:noProof w:val="0"/>
            <w:rtl/>
          </w:rPr>
          <w:delText>על</w:delText>
        </w:r>
        <w:r>
          <w:rPr>
            <w:noProof w:val="0"/>
            <w:rtl/>
          </w:rPr>
          <w:delText xml:space="preserve"> </w:delText>
        </w:r>
        <w:r w:rsidRPr="004754CA">
          <w:rPr>
            <w:noProof w:val="0"/>
            <w:rtl/>
          </w:rPr>
          <w:delText>ידי</w:delText>
        </w:r>
        <w:r>
          <w:rPr>
            <w:noProof w:val="0"/>
            <w:rtl/>
          </w:rPr>
          <w:delText xml:space="preserve"> </w:delText>
        </w:r>
        <w:r w:rsidRPr="004754CA">
          <w:rPr>
            <w:noProof w:val="0"/>
            <w:rtl/>
          </w:rPr>
          <w:delText>הבנק</w:delText>
        </w:r>
        <w:r>
          <w:rPr>
            <w:noProof w:val="0"/>
            <w:rtl/>
          </w:rPr>
          <w:delText xml:space="preserve"> </w:delText>
        </w:r>
        <w:r w:rsidRPr="004754CA">
          <w:rPr>
            <w:noProof w:val="0"/>
            <w:rtl/>
          </w:rPr>
          <w:delText>כדין,</w:delText>
        </w:r>
        <w:r>
          <w:rPr>
            <w:rFonts w:hint="cs"/>
            <w:noProof w:val="0"/>
            <w:rtl/>
          </w:rPr>
          <w:delText xml:space="preserve"> חתימת</w:delText>
        </w:r>
        <w:r w:rsidRPr="004754CA">
          <w:rPr>
            <w:noProof w:val="0"/>
            <w:rtl/>
          </w:rPr>
          <w:delText xml:space="preserve"> מוציאי</w:delText>
        </w:r>
        <w:r>
          <w:rPr>
            <w:noProof w:val="0"/>
            <w:rtl/>
          </w:rPr>
          <w:delText xml:space="preserve"> </w:delText>
        </w:r>
        <w:r w:rsidRPr="004754CA">
          <w:rPr>
            <w:noProof w:val="0"/>
            <w:rtl/>
          </w:rPr>
          <w:delText>הערבות (להלן: "</w:delText>
        </w:r>
        <w:r w:rsidRPr="005D5265">
          <w:rPr>
            <w:noProof w:val="0"/>
            <w:rtl/>
          </w:rPr>
          <w:delText>ערבות הביצוע</w:delText>
        </w:r>
        <w:r w:rsidRPr="004754CA">
          <w:rPr>
            <w:noProof w:val="0"/>
            <w:rtl/>
          </w:rPr>
          <w:delText>").</w:delText>
        </w:r>
        <w:bookmarkEnd w:id="89"/>
        <w:bookmarkEnd w:id="90"/>
        <w:r>
          <w:rPr>
            <w:noProof w:val="0"/>
            <w:rtl/>
          </w:rPr>
          <w:delText xml:space="preserve"> </w:delText>
        </w:r>
        <w:r w:rsidRPr="004754CA">
          <w:rPr>
            <w:noProof w:val="0"/>
            <w:rtl/>
          </w:rPr>
          <w:delText>שם</w:delText>
        </w:r>
        <w:r>
          <w:rPr>
            <w:noProof w:val="0"/>
            <w:rtl/>
          </w:rPr>
          <w:delText xml:space="preserve"> </w:delText>
        </w:r>
        <w:r w:rsidRPr="004754CA">
          <w:rPr>
            <w:noProof w:val="0"/>
            <w:rtl/>
          </w:rPr>
          <w:delText>המבקש</w:delText>
        </w:r>
        <w:r>
          <w:rPr>
            <w:noProof w:val="0"/>
            <w:rtl/>
          </w:rPr>
          <w:delText xml:space="preserve"> </w:delText>
        </w:r>
        <w:r w:rsidRPr="004754CA">
          <w:rPr>
            <w:noProof w:val="0"/>
            <w:rtl/>
          </w:rPr>
          <w:delText>בערבות</w:delText>
        </w:r>
        <w:r>
          <w:rPr>
            <w:noProof w:val="0"/>
            <w:rtl/>
          </w:rPr>
          <w:delText xml:space="preserve"> </w:delText>
        </w:r>
        <w:r w:rsidRPr="004754CA">
          <w:rPr>
            <w:noProof w:val="0"/>
            <w:rtl/>
          </w:rPr>
          <w:delText>הביצוע</w:delText>
        </w:r>
        <w:r>
          <w:rPr>
            <w:noProof w:val="0"/>
            <w:rtl/>
          </w:rPr>
          <w:delText xml:space="preserve"> </w:delText>
        </w:r>
        <w:r w:rsidRPr="004754CA">
          <w:rPr>
            <w:noProof w:val="0"/>
            <w:rtl/>
          </w:rPr>
          <w:delText>יהיה</w:delText>
        </w:r>
        <w:r>
          <w:rPr>
            <w:noProof w:val="0"/>
            <w:rtl/>
          </w:rPr>
          <w:delText xml:space="preserve"> </w:delText>
        </w:r>
        <w:r w:rsidRPr="004754CA">
          <w:rPr>
            <w:noProof w:val="0"/>
            <w:rtl/>
          </w:rPr>
          <w:delText>שם</w:delText>
        </w:r>
        <w:r>
          <w:rPr>
            <w:noProof w:val="0"/>
            <w:rtl/>
          </w:rPr>
          <w:delText xml:space="preserve"> </w:delText>
        </w:r>
        <w:r w:rsidRPr="004754CA">
          <w:rPr>
            <w:noProof w:val="0"/>
            <w:rtl/>
          </w:rPr>
          <w:delText>הספק</w:delText>
        </w:r>
        <w:r>
          <w:rPr>
            <w:noProof w:val="0"/>
            <w:rtl/>
          </w:rPr>
          <w:delText>.</w:delText>
        </w:r>
      </w:del>
    </w:p>
    <w:p w14:paraId="7C713FC5" w14:textId="77777777" w:rsidR="001D1971" w:rsidRDefault="001D1971" w:rsidP="001D1971">
      <w:pPr>
        <w:pStyle w:val="20"/>
        <w:keepNext/>
        <w:keepLines/>
        <w:tabs>
          <w:tab w:val="num" w:pos="1249"/>
        </w:tabs>
        <w:spacing w:before="0" w:after="0"/>
        <w:ind w:left="1249" w:hanging="709"/>
        <w:rPr>
          <w:noProof w:val="0"/>
        </w:rPr>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14:paraId="1FA85883" w14:textId="425A1E43" w:rsidR="001D1971" w:rsidRDefault="001D1971" w:rsidP="00835E29">
      <w:pPr>
        <w:pStyle w:val="20"/>
        <w:keepNext/>
        <w:keepLines/>
        <w:tabs>
          <w:tab w:val="num" w:pos="1249"/>
        </w:tabs>
        <w:spacing w:before="0" w:after="0"/>
        <w:ind w:left="1249" w:hanging="709"/>
        <w:rPr>
          <w:noProof w:val="0"/>
        </w:rPr>
      </w:pPr>
      <w:r w:rsidRPr="00EF25E1">
        <w:rPr>
          <w:noProof w:val="0"/>
          <w:rtl/>
        </w:rPr>
        <w:lastRenderedPageBreak/>
        <w:t xml:space="preserve">הערבות תהיה </w:t>
      </w:r>
      <w:r w:rsidRPr="001D1971">
        <w:rPr>
          <w:noProof w:val="0"/>
          <w:rtl/>
        </w:rPr>
        <w:t>בנוסח הקבוע</w:t>
      </w:r>
      <w:r w:rsidRPr="00EF25E1">
        <w:rPr>
          <w:noProof w:val="0"/>
          <w:rtl/>
        </w:rPr>
        <w:t xml:space="preserve"> ב</w:t>
      </w:r>
      <w:r w:rsidRPr="001D1971">
        <w:rPr>
          <w:noProof w:val="0"/>
          <w:rtl/>
        </w:rPr>
        <w:t xml:space="preserve">נספח </w:t>
      </w:r>
      <w:r w:rsidR="00835E29">
        <w:rPr>
          <w:rFonts w:hint="cs"/>
          <w:noProof w:val="0"/>
          <w:rtl/>
        </w:rPr>
        <w:t>3</w:t>
      </w:r>
      <w:r w:rsidR="00835E29" w:rsidRPr="001D1971">
        <w:rPr>
          <w:noProof w:val="0"/>
          <w:rtl/>
        </w:rPr>
        <w:t xml:space="preserve"> </w:t>
      </w:r>
      <w:r w:rsidRPr="00EF25E1">
        <w:rPr>
          <w:noProof w:val="0"/>
          <w:rtl/>
        </w:rPr>
        <w:t>לחוזה.</w:t>
      </w:r>
    </w:p>
    <w:p w14:paraId="18585B74" w14:textId="77777777" w:rsidR="001D1971" w:rsidRDefault="001D1971" w:rsidP="001D1971">
      <w:pPr>
        <w:pStyle w:val="20"/>
        <w:keepNext/>
        <w:keepLines/>
        <w:tabs>
          <w:tab w:val="num" w:pos="1249"/>
        </w:tabs>
        <w:spacing w:before="0" w:after="0"/>
        <w:ind w:left="1249" w:hanging="709"/>
        <w:rPr>
          <w:noProof w:val="0"/>
        </w:rPr>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14:paraId="10B93E05" w14:textId="77777777" w:rsidR="001D1971" w:rsidRDefault="001D1971" w:rsidP="001D1971">
      <w:pPr>
        <w:pStyle w:val="20"/>
        <w:keepNext/>
        <w:keepLines/>
        <w:tabs>
          <w:tab w:val="num" w:pos="1249"/>
        </w:tabs>
        <w:spacing w:before="0" w:after="0"/>
        <w:ind w:left="1249" w:hanging="709"/>
        <w:rPr>
          <w:noProof w:val="0"/>
        </w:rPr>
      </w:pPr>
      <w:bookmarkStart w:id="92" w:name="_Ref99131861"/>
      <w:bookmarkStart w:id="93" w:name="_Ref201895213"/>
      <w:r>
        <w:rPr>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92"/>
      <w:r>
        <w:rPr>
          <w:noProof w:val="0"/>
          <w:rtl/>
        </w:rPr>
        <w:t>.</w:t>
      </w:r>
      <w:bookmarkEnd w:id="93"/>
    </w:p>
    <w:p w14:paraId="2D8D073B" w14:textId="77777777" w:rsidR="001D1971" w:rsidRDefault="001D1971" w:rsidP="001D1971">
      <w:pPr>
        <w:pStyle w:val="20"/>
        <w:keepNext/>
        <w:keepLines/>
        <w:tabs>
          <w:tab w:val="num" w:pos="1249"/>
        </w:tabs>
        <w:spacing w:before="0" w:after="0"/>
        <w:ind w:left="1249" w:hanging="709"/>
        <w:rPr>
          <w:noProof w:val="0"/>
        </w:rPr>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14:paraId="165B2BDE" w14:textId="77777777" w:rsidR="001D1971" w:rsidRDefault="001D1971" w:rsidP="001D1971">
      <w:pPr>
        <w:pStyle w:val="20"/>
        <w:keepNext/>
        <w:keepLines/>
        <w:tabs>
          <w:tab w:val="num" w:pos="1249"/>
        </w:tabs>
        <w:spacing w:before="0" w:after="0"/>
        <w:ind w:left="1249" w:hanging="709"/>
        <w:rPr>
          <w:noProof w:val="0"/>
        </w:rPr>
      </w:pPr>
      <w:bookmarkStart w:id="94" w:name="_Ref204659005"/>
      <w:r>
        <w:rPr>
          <w:rFonts w:hint="cs"/>
          <w:noProof w:val="0"/>
          <w:rtl/>
        </w:rPr>
        <w:t xml:space="preserve"> </w:t>
      </w:r>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94"/>
    </w:p>
    <w:p w14:paraId="42AE976D" w14:textId="77777777" w:rsidR="001D1971" w:rsidRDefault="001D1971" w:rsidP="001D1971">
      <w:pPr>
        <w:pStyle w:val="20"/>
        <w:keepNext/>
        <w:keepLines/>
        <w:tabs>
          <w:tab w:val="num" w:pos="1249"/>
        </w:tabs>
        <w:spacing w:before="0" w:after="0"/>
        <w:ind w:left="1249" w:hanging="709"/>
        <w:rPr>
          <w:noProof w:val="0"/>
        </w:rPr>
      </w:pPr>
      <w:r>
        <w:rPr>
          <w:rFonts w:hint="cs"/>
          <w:noProof w:val="0"/>
          <w:rtl/>
        </w:rPr>
        <w:t xml:space="preserve"> </w:t>
      </w:r>
      <w:r>
        <w:rPr>
          <w:noProof w:val="0"/>
          <w:rtl/>
        </w:rPr>
        <w:t>כל ההוצאות הכרוכות בערבות הביצוע, לרבות הוצאתה, הארכת תוקפה, גבייתה או חידושה, יחולו על הספק.</w:t>
      </w:r>
    </w:p>
    <w:p w14:paraId="3252C4DB" w14:textId="6182CC7E" w:rsidR="00C85AD2" w:rsidRDefault="00C85AD2" w:rsidP="001D1971">
      <w:pPr>
        <w:pStyle w:val="12"/>
        <w:keepNext/>
        <w:keepLines/>
        <w:numPr>
          <w:ilvl w:val="0"/>
          <w:numId w:val="45"/>
        </w:numPr>
        <w:spacing w:before="0" w:after="0"/>
        <w:rPr>
          <w:rFonts w:ascii="David" w:hAnsi="David"/>
          <w:b/>
          <w:bCs/>
        </w:rPr>
      </w:pPr>
      <w:r>
        <w:rPr>
          <w:rFonts w:ascii="David" w:hAnsi="David" w:hint="cs"/>
          <w:b/>
          <w:bCs/>
          <w:rtl/>
        </w:rPr>
        <w:t xml:space="preserve">פורטל ספקים </w:t>
      </w:r>
    </w:p>
    <w:p w14:paraId="14D3F71F" w14:textId="77777777" w:rsidR="00D6012C" w:rsidRPr="00082200" w:rsidRDefault="00D6012C" w:rsidP="00D6012C">
      <w:pPr>
        <w:pStyle w:val="20"/>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3E31A25" w14:textId="77777777" w:rsidR="003550AF" w:rsidRDefault="003550AF" w:rsidP="001D1971">
      <w:pPr>
        <w:pStyle w:val="12"/>
        <w:keepNext/>
        <w:keepLines/>
        <w:numPr>
          <w:ilvl w:val="0"/>
          <w:numId w:val="1"/>
        </w:numPr>
        <w:spacing w:before="0" w:after="0"/>
        <w:rPr>
          <w:b/>
          <w:bCs/>
          <w:noProof w:val="0"/>
        </w:rPr>
      </w:pPr>
      <w:bookmarkStart w:id="95" w:name="_Ref71815850"/>
      <w:bookmarkStart w:id="96" w:name="_Ref270436062"/>
      <w:bookmarkEnd w:id="81"/>
      <w:bookmarkEnd w:id="82"/>
      <w:r w:rsidRPr="00F04403">
        <w:rPr>
          <w:b/>
          <w:bCs/>
          <w:noProof w:val="0"/>
          <w:rtl/>
        </w:rPr>
        <w:t>ביטוח</w:t>
      </w:r>
      <w:bookmarkEnd w:id="95"/>
    </w:p>
    <w:p w14:paraId="172A4B97" w14:textId="77777777" w:rsidR="000C0B49" w:rsidRDefault="000C0B49" w:rsidP="000C0B49">
      <w:pPr>
        <w:pStyle w:val="20"/>
      </w:pPr>
      <w:bookmarkStart w:id="97"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Pr>
          <w:rFonts w:hint="cs"/>
          <w:rtl/>
        </w:rPr>
        <w:t xml:space="preserve"> </w:t>
      </w:r>
      <w:r w:rsidRPr="002E0656">
        <w:rPr>
          <w:rtl/>
        </w:rPr>
        <w:t>קבלני משנה</w:t>
      </w:r>
      <w:r w:rsidRPr="00067671">
        <w:rPr>
          <w:rtl/>
        </w:rPr>
        <w:t xml:space="preserve">, עליו </w:t>
      </w:r>
      <w:r>
        <w:rPr>
          <w:rFonts w:hint="cs"/>
          <w:rtl/>
        </w:rPr>
        <w:t xml:space="preserve">לוודא </w:t>
      </w:r>
      <w:r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2E0656">
        <w:rPr>
          <w:rtl/>
        </w:rPr>
        <w:t xml:space="preserve"> </w:t>
      </w:r>
      <w:r w:rsidRPr="00067671">
        <w:rPr>
          <w:rtl/>
        </w:rPr>
        <w:t>.</w:t>
      </w:r>
    </w:p>
    <w:p w14:paraId="4CA299A0" w14:textId="77777777" w:rsidR="000C0B49" w:rsidRPr="00067671" w:rsidRDefault="000C0B49" w:rsidP="000C0B49">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Pr="002E0656">
        <w:rPr>
          <w:rFonts w:hint="cs"/>
          <w:rtl/>
        </w:rPr>
        <w:t>המזמין יתווסף כמבוטח נוסף, בכפוף</w:t>
      </w:r>
      <w:r w:rsidRPr="002E0656">
        <w:rPr>
          <w:rtl/>
        </w:rPr>
        <w:t xml:space="preserve"> </w:t>
      </w:r>
      <w:r w:rsidRPr="002E0656">
        <w:rPr>
          <w:rFonts w:hint="cs"/>
          <w:rtl/>
        </w:rPr>
        <w:t>ל</w:t>
      </w:r>
      <w:r w:rsidRPr="002E0656">
        <w:rPr>
          <w:rtl/>
        </w:rPr>
        <w:t xml:space="preserve">הרחבת שיפוי כלפי </w:t>
      </w:r>
      <w:r w:rsidRPr="002E0656">
        <w:rPr>
          <w:rFonts w:hint="cs"/>
          <w:rtl/>
        </w:rPr>
        <w:t>המזמין כמקובל באותו סוג ביטוח</w:t>
      </w:r>
      <w:r w:rsidRPr="002E0656">
        <w:rPr>
          <w:rtl/>
        </w:rPr>
        <w:t xml:space="preserve"> </w:t>
      </w:r>
      <w:r w:rsidRPr="00067671">
        <w:rPr>
          <w:rtl/>
        </w:rPr>
        <w:t xml:space="preserve">. </w:t>
      </w:r>
    </w:p>
    <w:p w14:paraId="14EC6AB1" w14:textId="77777777" w:rsidR="000C0B49" w:rsidRPr="00067671" w:rsidRDefault="000C0B49" w:rsidP="000C0B49">
      <w:pPr>
        <w:pStyle w:val="20"/>
        <w:rPr>
          <w:rtl/>
        </w:rPr>
      </w:pPr>
      <w:r w:rsidRPr="00067671">
        <w:rPr>
          <w:rtl/>
        </w:rPr>
        <w:t xml:space="preserve">הספק יוודא כי בביטוח מסוג עבודות קבלניות/הקמה, המתייחס לשירותים נשוא ההתקשרות, </w:t>
      </w:r>
      <w:r w:rsidRPr="002E0656">
        <w:rPr>
          <w:rtl/>
        </w:rPr>
        <w:t>י</w:t>
      </w:r>
      <w:r w:rsidRPr="002E0656">
        <w:rPr>
          <w:rFonts w:hint="cs"/>
          <w:rtl/>
        </w:rPr>
        <w:t>י</w:t>
      </w:r>
      <w:r w:rsidRPr="002E0656">
        <w:rPr>
          <w:rtl/>
        </w:rPr>
        <w:t>כלל</w:t>
      </w:r>
      <w:r w:rsidRPr="002E0656">
        <w:rPr>
          <w:rFonts w:hint="cs"/>
          <w:rtl/>
        </w:rPr>
        <w:t xml:space="preserve"> המזמין וכן כל הקבלנים וקבלני המשנה,</w:t>
      </w:r>
      <w:r w:rsidRPr="002E0656">
        <w:rPr>
          <w:rtl/>
        </w:rPr>
        <w:t xml:space="preserve"> כמבוטחים נוספים</w:t>
      </w:r>
      <w:r w:rsidRPr="00067671">
        <w:rPr>
          <w:rtl/>
        </w:rPr>
        <w:t xml:space="preserve">. </w:t>
      </w:r>
    </w:p>
    <w:p w14:paraId="4CC5BA6D" w14:textId="77777777" w:rsidR="000C0B49" w:rsidRPr="00067671" w:rsidRDefault="000C0B49" w:rsidP="000C0B49">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Pr="007F5241">
        <w:rPr>
          <w:rtl/>
        </w:rPr>
        <w:t xml:space="preserve">כלפי </w:t>
      </w:r>
      <w:r w:rsidRPr="007F5241">
        <w:rPr>
          <w:rFonts w:hint="cs"/>
          <w:rtl/>
        </w:rPr>
        <w:t xml:space="preserve">המזמין </w:t>
      </w:r>
      <w:r w:rsidRPr="007F5241">
        <w:rPr>
          <w:rFonts w:hint="eastAsia"/>
          <w:rtl/>
        </w:rPr>
        <w:t>ועובדי</w:t>
      </w:r>
      <w:r w:rsidRPr="007F5241">
        <w:rPr>
          <w:rFonts w:hint="cs"/>
          <w:rtl/>
        </w:rPr>
        <w:t>ו</w:t>
      </w:r>
      <w:r w:rsidRPr="007F5241">
        <w:rPr>
          <w:rtl/>
        </w:rPr>
        <w:t xml:space="preserve"> </w:t>
      </w:r>
      <w:r w:rsidRPr="00067671">
        <w:rPr>
          <w:rtl/>
        </w:rPr>
        <w:t xml:space="preserve">(ויתור כאמור לא יחול בגין נזק בזדון). </w:t>
      </w:r>
    </w:p>
    <w:p w14:paraId="588DD54B" w14:textId="77777777" w:rsidR="000C0B49" w:rsidRPr="00067671" w:rsidRDefault="000C0B49" w:rsidP="000C0B49">
      <w:pPr>
        <w:pStyle w:val="2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97"/>
    </w:p>
    <w:p w14:paraId="0050826B" w14:textId="77777777" w:rsidR="000C0B49" w:rsidRPr="00F04403" w:rsidRDefault="000C0B49" w:rsidP="00F80CB9">
      <w:pPr>
        <w:pStyle w:val="20"/>
        <w:numPr>
          <w:ilvl w:val="0"/>
          <w:numId w:val="0"/>
        </w:numPr>
        <w:ind w:left="879"/>
        <w:rPr>
          <w:rtl/>
        </w:rPr>
      </w:pPr>
    </w:p>
    <w:p w14:paraId="4F513AD0" w14:textId="77777777" w:rsidR="000C0B49" w:rsidRPr="00611256" w:rsidRDefault="000C0B49" w:rsidP="00F80CB9">
      <w:pPr>
        <w:pStyle w:val="20"/>
        <w:keepNext/>
        <w:keepLines/>
        <w:numPr>
          <w:ilvl w:val="0"/>
          <w:numId w:val="0"/>
        </w:numPr>
        <w:tabs>
          <w:tab w:val="num" w:pos="1249"/>
        </w:tabs>
        <w:spacing w:before="0" w:after="0"/>
        <w:ind w:left="879" w:hanging="737"/>
        <w:rPr>
          <w:rtl/>
        </w:rPr>
      </w:pPr>
    </w:p>
    <w:p w14:paraId="3F737D0D" w14:textId="77777777" w:rsidR="003550AF" w:rsidRPr="003C4D83" w:rsidRDefault="003550AF" w:rsidP="001D1971">
      <w:pPr>
        <w:pStyle w:val="12"/>
        <w:keepNext/>
        <w:keepLines/>
        <w:numPr>
          <w:ilvl w:val="0"/>
          <w:numId w:val="1"/>
        </w:numPr>
        <w:spacing w:before="0" w:after="0"/>
        <w:rPr>
          <w:b/>
          <w:bCs/>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96"/>
    </w:p>
    <w:p w14:paraId="4C914213" w14:textId="77777777" w:rsidR="003550AF" w:rsidRDefault="003550AF" w:rsidP="001D1971">
      <w:pPr>
        <w:pStyle w:val="20"/>
        <w:keepNext/>
        <w:keepLines/>
        <w:tabs>
          <w:tab w:val="num" w:pos="1249"/>
        </w:tabs>
        <w:spacing w:before="0" w:after="0"/>
        <w:ind w:left="1249" w:hanging="709"/>
        <w:rPr>
          <w:noProof w:val="0"/>
        </w:rPr>
      </w:pPr>
      <w:bookmarkStart w:id="98" w:name="_Ref269629601"/>
      <w:bookmarkStart w:id="99" w:name="_Ref269629789"/>
      <w:bookmarkStart w:id="100"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98"/>
      <w:r>
        <w:rPr>
          <w:noProof w:val="0"/>
          <w:rtl/>
        </w:rPr>
        <w:t xml:space="preserve"> לפי דרישת הרשות, יחתים הספק את עובדיו המועסקים באספקת השירותים על הצהרת סודיות בנוסח האמור בסעיף זה.</w:t>
      </w:r>
    </w:p>
    <w:p w14:paraId="7BA0B162" w14:textId="77777777" w:rsidR="003550AF" w:rsidRPr="005237CA" w:rsidRDefault="003550AF" w:rsidP="001D1971">
      <w:pPr>
        <w:pStyle w:val="20"/>
        <w:keepNext/>
        <w:keepLines/>
        <w:tabs>
          <w:tab w:val="num" w:pos="1249"/>
        </w:tabs>
        <w:spacing w:before="0" w:after="0"/>
        <w:ind w:left="1249" w:hanging="709"/>
        <w:rPr>
          <w:noProof w:val="0"/>
        </w:rPr>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14:paraId="5EC1FEAD" w14:textId="77777777" w:rsidR="003550AF" w:rsidRDefault="003550AF" w:rsidP="001D1971">
      <w:pPr>
        <w:pStyle w:val="20"/>
        <w:keepNext/>
        <w:keepLines/>
        <w:tabs>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53541946" w14:textId="7F6FAC19" w:rsidR="003550AF" w:rsidRPr="00F04403" w:rsidRDefault="003550AF" w:rsidP="00AC4E5C">
      <w:pPr>
        <w:pStyle w:val="20"/>
        <w:keepNext/>
        <w:keepLines/>
        <w:tabs>
          <w:tab w:val="num" w:pos="1249"/>
        </w:tabs>
        <w:spacing w:before="0" w:after="0"/>
        <w:ind w:left="1249" w:hanging="709"/>
        <w:rPr>
          <w:noProof w:val="0"/>
        </w:rPr>
      </w:pPr>
      <w:r w:rsidRPr="00F04403">
        <w:rPr>
          <w:rFonts w:hint="cs"/>
          <w:noProof w:val="0"/>
          <w:rtl/>
        </w:rPr>
        <w:t xml:space="preserve">הספק יחתום על הצהרה לשמירת סודיות </w:t>
      </w:r>
      <w:r w:rsidRPr="00F04403">
        <w:rPr>
          <w:rFonts w:hint="cs"/>
          <w:b/>
          <w:bCs/>
          <w:noProof w:val="0"/>
          <w:rtl/>
        </w:rPr>
        <w:t xml:space="preserve">בהתאם לנוסח המחייב בנספח </w:t>
      </w:r>
      <w:r w:rsidR="00AA6C5E">
        <w:rPr>
          <w:rFonts w:hint="cs"/>
          <w:b/>
          <w:bCs/>
          <w:noProof w:val="0"/>
          <w:rtl/>
        </w:rPr>
        <w:t>1</w:t>
      </w:r>
      <w:r w:rsidR="00AC4E5C" w:rsidRPr="00F04403">
        <w:rPr>
          <w:rFonts w:hint="cs"/>
          <w:b/>
          <w:bCs/>
          <w:noProof w:val="0"/>
          <w:rtl/>
        </w:rPr>
        <w:t xml:space="preserve"> </w:t>
      </w:r>
      <w:r w:rsidRPr="00F04403">
        <w:rPr>
          <w:rFonts w:hint="cs"/>
          <w:b/>
          <w:bCs/>
          <w:noProof w:val="0"/>
          <w:rtl/>
        </w:rPr>
        <w:t>לחוזה</w:t>
      </w:r>
      <w:r w:rsidRPr="00F04403">
        <w:rPr>
          <w:rFonts w:hint="cs"/>
          <w:noProof w:val="0"/>
          <w:rtl/>
        </w:rPr>
        <w:t>.</w:t>
      </w:r>
    </w:p>
    <w:p w14:paraId="5C5A77E2" w14:textId="77777777" w:rsidR="003550AF" w:rsidRPr="003C4D83" w:rsidRDefault="003550AF" w:rsidP="001D1971">
      <w:pPr>
        <w:pStyle w:val="12"/>
        <w:keepNext/>
        <w:keepLines/>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99"/>
    </w:p>
    <w:p w14:paraId="15B5F0B2" w14:textId="77777777" w:rsidR="003550AF" w:rsidRPr="005237CA" w:rsidRDefault="003550AF" w:rsidP="001D1971">
      <w:pPr>
        <w:pStyle w:val="20"/>
        <w:keepNext/>
        <w:keepLines/>
        <w:tabs>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7FDF9D19" w14:textId="77777777" w:rsidR="003550AF" w:rsidRDefault="003550AF" w:rsidP="001D1971">
      <w:pPr>
        <w:pStyle w:val="20"/>
        <w:keepNext/>
        <w:keepLines/>
        <w:tabs>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בו, מורשי</w:t>
      </w:r>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409AD060" w14:textId="77777777" w:rsidR="002D0BBC" w:rsidRDefault="003550AF" w:rsidP="001D1971">
      <w:pPr>
        <w:pStyle w:val="20"/>
        <w:keepNext/>
        <w:keepLines/>
        <w:tabs>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0E38DC4D" w14:textId="77777777" w:rsidR="00284A72" w:rsidRPr="00AC694C" w:rsidRDefault="00956486" w:rsidP="001D1971">
      <w:pPr>
        <w:pStyle w:val="20"/>
        <w:keepNext/>
        <w:keepLines/>
        <w:tabs>
          <w:tab w:val="num" w:pos="1249"/>
        </w:tabs>
        <w:spacing w:before="0" w:after="0"/>
        <w:ind w:left="1249" w:hanging="709"/>
        <w:rPr>
          <w:rtl/>
        </w:rPr>
      </w:pPr>
      <w:r>
        <w:rPr>
          <w:rFonts w:hint="cs"/>
          <w:rtl/>
        </w:rPr>
        <w:t>הספק יחתום על הצ</w:t>
      </w:r>
      <w:r w:rsidR="00F12DB9">
        <w:rPr>
          <w:rFonts w:hint="cs"/>
          <w:rtl/>
        </w:rPr>
        <w:t>הרה ל</w:t>
      </w:r>
      <w:r>
        <w:rPr>
          <w:rFonts w:hint="cs"/>
          <w:rtl/>
        </w:rPr>
        <w:t xml:space="preserve">מניעת ניגוד עניינים </w:t>
      </w:r>
      <w:r w:rsidRPr="00AC694C">
        <w:rPr>
          <w:rFonts w:hint="cs"/>
          <w:b/>
          <w:bCs/>
          <w:rtl/>
        </w:rPr>
        <w:t>בהתאם לנוסח המחייב</w:t>
      </w:r>
      <w:r w:rsidRPr="00F04403">
        <w:rPr>
          <w:rFonts w:hint="cs"/>
          <w:b/>
          <w:bCs/>
          <w:rtl/>
        </w:rPr>
        <w:t xml:space="preserve"> בנספח </w:t>
      </w:r>
      <w:r>
        <w:rPr>
          <w:rFonts w:hint="cs"/>
          <w:b/>
          <w:bCs/>
          <w:rtl/>
        </w:rPr>
        <w:t>3</w:t>
      </w:r>
      <w:r w:rsidRPr="00F04403">
        <w:rPr>
          <w:rFonts w:hint="cs"/>
          <w:b/>
          <w:bCs/>
          <w:rtl/>
        </w:rPr>
        <w:t xml:space="preserve"> לחוזה</w:t>
      </w:r>
      <w:r w:rsidRPr="00F04403">
        <w:rPr>
          <w:rFonts w:hint="cs"/>
          <w:rtl/>
        </w:rPr>
        <w:t>.</w:t>
      </w:r>
    </w:p>
    <w:p w14:paraId="36683F41" w14:textId="77777777" w:rsidR="003550AF" w:rsidRPr="003C4D83" w:rsidRDefault="003550AF" w:rsidP="001D1971">
      <w:pPr>
        <w:pStyle w:val="12"/>
        <w:keepNext/>
        <w:keepLines/>
        <w:numPr>
          <w:ilvl w:val="0"/>
          <w:numId w:val="1"/>
        </w:numPr>
        <w:spacing w:before="0" w:after="0"/>
        <w:rPr>
          <w:b/>
          <w:bCs/>
        </w:rPr>
      </w:pPr>
      <w:r w:rsidRPr="003C4D83">
        <w:rPr>
          <w:b/>
          <w:bCs/>
          <w:noProof w:val="0"/>
          <w:rtl/>
        </w:rPr>
        <w:t>קיזוז</w:t>
      </w:r>
      <w:r>
        <w:rPr>
          <w:b/>
          <w:bCs/>
          <w:noProof w:val="0"/>
          <w:rtl/>
        </w:rPr>
        <w:t xml:space="preserve"> </w:t>
      </w:r>
      <w:r w:rsidRPr="003C4D83">
        <w:rPr>
          <w:b/>
          <w:bCs/>
          <w:noProof w:val="0"/>
          <w:rtl/>
        </w:rPr>
        <w:t>ועיכבון</w:t>
      </w:r>
      <w:bookmarkEnd w:id="100"/>
    </w:p>
    <w:p w14:paraId="584F6CD0" w14:textId="77777777" w:rsidR="003550AF" w:rsidRDefault="003550AF" w:rsidP="001D1971">
      <w:pPr>
        <w:pStyle w:val="20"/>
        <w:keepNext/>
        <w:keepLines/>
        <w:tabs>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7A0E5D59" w14:textId="77777777" w:rsidR="003550AF" w:rsidRPr="00152E45" w:rsidRDefault="003550AF" w:rsidP="001D1971">
      <w:pPr>
        <w:pStyle w:val="20"/>
        <w:keepNext/>
        <w:keepLines/>
        <w:tabs>
          <w:tab w:val="num" w:pos="1249"/>
        </w:tabs>
        <w:spacing w:before="0" w:after="0"/>
        <w:ind w:left="1249" w:hanging="709"/>
        <w:rPr>
          <w:noProof w:val="0"/>
        </w:rPr>
      </w:pPr>
      <w:r>
        <w:rPr>
          <w:noProof w:val="0"/>
          <w:rtl/>
        </w:rPr>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 xml:space="preserve">לא השיג הספק כאמור תוך </w:t>
      </w:r>
      <w:r w:rsidR="00DF709D">
        <w:rPr>
          <w:rFonts w:hint="cs"/>
          <w:noProof w:val="0"/>
          <w:rtl/>
        </w:rPr>
        <w:t>60</w:t>
      </w:r>
      <w:r>
        <w:rPr>
          <w:noProof w:val="0"/>
          <w:rtl/>
        </w:rPr>
        <w:t xml:space="preserve"> (</w:t>
      </w:r>
      <w:r w:rsidR="00DF709D">
        <w:rPr>
          <w:rFonts w:hint="cs"/>
          <w:noProof w:val="0"/>
          <w:rtl/>
        </w:rPr>
        <w:t>שישים</w:t>
      </w:r>
      <w:r>
        <w:rPr>
          <w:noProof w:val="0"/>
          <w:rtl/>
        </w:rPr>
        <w:t>) יום מיום קבלת התשלום או הודעת הקיזוז, משמע שהסכים לתשלום ולביצוע הקיזוז.</w:t>
      </w:r>
    </w:p>
    <w:p w14:paraId="14200DDB" w14:textId="77777777" w:rsidR="003550AF" w:rsidRPr="005237CA" w:rsidRDefault="003550AF" w:rsidP="001D1971">
      <w:pPr>
        <w:pStyle w:val="20"/>
        <w:keepNext/>
        <w:keepLines/>
        <w:tabs>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2CC03B0A" w14:textId="77777777" w:rsidR="003550AF" w:rsidRPr="00C140D5" w:rsidRDefault="003550AF" w:rsidP="001D1971">
      <w:pPr>
        <w:pStyle w:val="12"/>
        <w:keepNext/>
        <w:keepLines/>
        <w:numPr>
          <w:ilvl w:val="0"/>
          <w:numId w:val="1"/>
        </w:numPr>
        <w:spacing w:before="0" w:after="0"/>
        <w:rPr>
          <w:b/>
          <w:bCs/>
        </w:rPr>
      </w:pPr>
      <w:r w:rsidRPr="00C140D5">
        <w:rPr>
          <w:b/>
          <w:bCs/>
          <w:noProof w:val="0"/>
          <w:rtl/>
        </w:rPr>
        <w:t>הפרות</w:t>
      </w:r>
    </w:p>
    <w:p w14:paraId="65A5B61D" w14:textId="77777777" w:rsidR="003550AF" w:rsidRPr="005237CA" w:rsidRDefault="003550AF" w:rsidP="001D1971">
      <w:pPr>
        <w:pStyle w:val="20"/>
        <w:keepNext/>
        <w:keepLines/>
        <w:tabs>
          <w:tab w:val="num" w:pos="1107"/>
        </w:tabs>
        <w:spacing w:before="0" w:after="0"/>
        <w:ind w:left="1107" w:hanging="567"/>
      </w:pPr>
      <w:bookmarkStart w:id="101"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101"/>
    </w:p>
    <w:p w14:paraId="21485B51" w14:textId="77777777" w:rsidR="003550AF" w:rsidRPr="00235FDA" w:rsidRDefault="003550AF" w:rsidP="001D1971">
      <w:pPr>
        <w:pStyle w:val="32"/>
        <w:keepNext/>
        <w:keepLines/>
        <w:numPr>
          <w:ilvl w:val="2"/>
          <w:numId w:val="42"/>
        </w:numPr>
        <w:tabs>
          <w:tab w:val="clear" w:pos="1956"/>
          <w:tab w:val="num" w:pos="1391"/>
        </w:tabs>
        <w:spacing w:before="0" w:after="0"/>
        <w:ind w:left="1391" w:hanging="709"/>
      </w:pPr>
      <w:r w:rsidRPr="005237CA">
        <w:rPr>
          <w:rtl/>
        </w:rPr>
        <w:lastRenderedPageBreak/>
        <w:t xml:space="preserve">הפרה </w:t>
      </w:r>
      <w:r>
        <w:rPr>
          <w:rtl/>
        </w:rPr>
        <w:t xml:space="preserve">של הוראות </w:t>
      </w:r>
      <w:r w:rsidRPr="000A1856">
        <w:rPr>
          <w:rtl/>
        </w:rPr>
        <w:t>החוזה המפורטות להלן</w:t>
      </w:r>
      <w:r>
        <w:rPr>
          <w:rFonts w:hint="cs"/>
          <w:rtl/>
        </w:rPr>
        <w:t xml:space="preserve">: 5-9, 11, 14-20, 23-25. </w:t>
      </w:r>
    </w:p>
    <w:p w14:paraId="6FE3F1AA" w14:textId="77777777" w:rsidR="003550AF" w:rsidRPr="005237CA" w:rsidRDefault="003550AF" w:rsidP="001D1971">
      <w:pPr>
        <w:pStyle w:val="32"/>
        <w:keepNext/>
        <w:keepLines/>
        <w:numPr>
          <w:ilvl w:val="2"/>
          <w:numId w:val="42"/>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16BAEC4A" w14:textId="77777777" w:rsidR="00AC694C" w:rsidRDefault="003550AF" w:rsidP="001D1971">
      <w:pPr>
        <w:pStyle w:val="32"/>
        <w:keepNext/>
        <w:keepLines/>
        <w:numPr>
          <w:ilvl w:val="2"/>
          <w:numId w:val="42"/>
        </w:numPr>
        <w:tabs>
          <w:tab w:val="clear" w:pos="1956"/>
          <w:tab w:val="num" w:pos="1391"/>
        </w:tabs>
        <w:spacing w:before="0" w:after="0"/>
        <w:ind w:left="1391" w:hanging="709"/>
        <w:rPr>
          <w:b/>
          <w:bCs/>
        </w:rPr>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3C4AA0A3" w14:textId="77777777" w:rsidR="001D1971" w:rsidRPr="009B723B" w:rsidRDefault="001D1971" w:rsidP="001D1971">
      <w:pPr>
        <w:pStyle w:val="12"/>
        <w:keepNext/>
        <w:keepLines/>
        <w:numPr>
          <w:ilvl w:val="0"/>
          <w:numId w:val="1"/>
        </w:numPr>
        <w:spacing w:before="0" w:after="0"/>
        <w:rPr>
          <w:b/>
          <w:bCs/>
          <w:noProof w:val="0"/>
        </w:rPr>
      </w:pPr>
      <w:r w:rsidRPr="009B723B">
        <w:rPr>
          <w:b/>
          <w:bCs/>
          <w:noProof w:val="0"/>
          <w:rtl/>
        </w:rPr>
        <w:t>אמנת שירות ופיצויים מוסכמים -</w:t>
      </w:r>
      <w:r w:rsidRPr="009B723B">
        <w:rPr>
          <w:b/>
          <w:bCs/>
          <w:noProof w:val="0"/>
        </w:rPr>
        <w:t xml:space="preserve"> Service Level Agreement (SLA) </w:t>
      </w:r>
    </w:p>
    <w:p w14:paraId="16015D2B" w14:textId="77777777" w:rsidR="001D1971" w:rsidRPr="001D1971" w:rsidRDefault="001D1971" w:rsidP="001D1971">
      <w:pPr>
        <w:pStyle w:val="20"/>
        <w:keepNext/>
        <w:keepLines/>
        <w:tabs>
          <w:tab w:val="num" w:pos="1107"/>
          <w:tab w:val="num" w:pos="1249"/>
        </w:tabs>
        <w:spacing w:before="0" w:after="0"/>
        <w:ind w:left="1107" w:hanging="567"/>
        <w:rPr>
          <w:noProof w:val="0"/>
        </w:rPr>
      </w:pPr>
      <w:r w:rsidRPr="001D1971">
        <w:rPr>
          <w:noProof w:val="0"/>
          <w:rtl/>
        </w:rPr>
        <w:t xml:space="preserve">כללי  </w:t>
      </w:r>
    </w:p>
    <w:p w14:paraId="4D5FE6D4" w14:textId="77777777" w:rsidR="001D1971" w:rsidRPr="00C326E4" w:rsidRDefault="001D1971" w:rsidP="001D1971">
      <w:pPr>
        <w:pStyle w:val="32"/>
        <w:keepNext/>
        <w:keepLines/>
        <w:numPr>
          <w:ilvl w:val="2"/>
          <w:numId w:val="42"/>
        </w:numPr>
        <w:spacing w:before="0" w:after="0"/>
        <w:ind w:left="1391" w:hanging="709"/>
      </w:pPr>
      <w:r w:rsidRPr="00C326E4">
        <w:rPr>
          <w:rtl/>
        </w:rPr>
        <w:t>אמנת השירות היא כלי בידי הספק המאפשר ניהול נכון ויעיל של משאביו.</w:t>
      </w:r>
    </w:p>
    <w:p w14:paraId="7327334C" w14:textId="77777777" w:rsidR="001D1971" w:rsidRPr="00C326E4" w:rsidRDefault="001D1971" w:rsidP="001D1971">
      <w:pPr>
        <w:pStyle w:val="32"/>
        <w:keepNext/>
        <w:keepLines/>
        <w:numPr>
          <w:ilvl w:val="2"/>
          <w:numId w:val="42"/>
        </w:numPr>
        <w:spacing w:before="0" w:after="0"/>
        <w:ind w:left="1391" w:hanging="709"/>
      </w:pPr>
      <w:r w:rsidRPr="00C326E4">
        <w:rPr>
          <w:rtl/>
        </w:rPr>
        <w:t>אמנת השירות היא כלי בידי ה</w:t>
      </w:r>
      <w:r>
        <w:rPr>
          <w:rtl/>
        </w:rPr>
        <w:t>רשות</w:t>
      </w:r>
      <w:r w:rsidRPr="00C326E4">
        <w:rPr>
          <w:rtl/>
        </w:rPr>
        <w:t>, להגדרת מדיניות וסדרי עדיפויות ל</w:t>
      </w:r>
      <w:r>
        <w:rPr>
          <w:rFonts w:hint="cs"/>
          <w:rtl/>
        </w:rPr>
        <w:t>א</w:t>
      </w:r>
      <w:r w:rsidRPr="00C326E4">
        <w:rPr>
          <w:rtl/>
        </w:rPr>
        <w:t>ספקה, ולביצוע פיקוח על הספק בקיום הגדרות אלה.</w:t>
      </w:r>
    </w:p>
    <w:p w14:paraId="41E7D41C" w14:textId="77777777" w:rsidR="001D1971" w:rsidRPr="00C326E4" w:rsidRDefault="001D1971" w:rsidP="001D1971">
      <w:pPr>
        <w:pStyle w:val="32"/>
        <w:keepNext/>
        <w:keepLines/>
        <w:numPr>
          <w:ilvl w:val="2"/>
          <w:numId w:val="42"/>
        </w:numPr>
        <w:spacing w:before="0" w:after="0"/>
        <w:ind w:left="1391" w:hanging="709"/>
      </w:pPr>
      <w:r w:rsidRPr="00C326E4">
        <w:rPr>
          <w:rtl/>
        </w:rPr>
        <w:t>תקלות אשר נגרמות כתוצאה מגורם חיצוני אשר מחוץ לשליטתו של הספק לא</w:t>
      </w:r>
      <w:r>
        <w:rPr>
          <w:rtl/>
        </w:rPr>
        <w:t xml:space="preserve"> </w:t>
      </w:r>
      <w:r w:rsidRPr="00C326E4">
        <w:rPr>
          <w:rtl/>
        </w:rPr>
        <w:t>י</w:t>
      </w:r>
      <w:r>
        <w:rPr>
          <w:rtl/>
        </w:rPr>
        <w:t>י</w:t>
      </w:r>
      <w:r w:rsidRPr="00C326E4">
        <w:rPr>
          <w:rtl/>
        </w:rPr>
        <w:t xml:space="preserve">חשבו כאי עמידה ביעדי ה- </w:t>
      </w:r>
      <w:r w:rsidRPr="00C326E4">
        <w:t>SLA</w:t>
      </w:r>
      <w:r w:rsidRPr="00C326E4">
        <w:rPr>
          <w:rtl/>
        </w:rPr>
        <w:t>.</w:t>
      </w:r>
    </w:p>
    <w:p w14:paraId="75C1066B" w14:textId="4AAC43E5" w:rsidR="001D1971" w:rsidRPr="00C326E4" w:rsidRDefault="001D1971" w:rsidP="001D1971">
      <w:pPr>
        <w:pStyle w:val="32"/>
        <w:keepNext/>
        <w:keepLines/>
        <w:numPr>
          <w:ilvl w:val="2"/>
          <w:numId w:val="42"/>
        </w:numPr>
        <w:spacing w:before="0" w:after="0"/>
        <w:ind w:left="1391" w:hanging="709"/>
      </w:pPr>
      <w:r>
        <w:rPr>
          <w:rtl/>
        </w:rPr>
        <w:t>פיצויים מוסכמים – במקרה ש</w:t>
      </w:r>
      <w:r w:rsidRPr="00C326E4">
        <w:rPr>
          <w:rtl/>
        </w:rPr>
        <w:t>הספק לא יעמוד בדרישות איכות הש</w:t>
      </w:r>
      <w:r>
        <w:rPr>
          <w:rtl/>
        </w:rPr>
        <w:t xml:space="preserve">ירות וברמות השירות המוגדרות </w:t>
      </w:r>
      <w:r w:rsidRPr="00C326E4">
        <w:rPr>
          <w:rtl/>
        </w:rPr>
        <w:t xml:space="preserve">בטבלה </w:t>
      </w:r>
      <w:r>
        <w:rPr>
          <w:rtl/>
        </w:rPr>
        <w:t xml:space="preserve">בסעיף </w:t>
      </w:r>
      <w:r>
        <w:rPr>
          <w:rFonts w:hint="cs"/>
          <w:rtl/>
        </w:rPr>
        <w:t>23</w:t>
      </w:r>
      <w:r>
        <w:rPr>
          <w:rtl/>
        </w:rPr>
        <w:t xml:space="preserve">.2, </w:t>
      </w:r>
      <w:r w:rsidRPr="00C326E4">
        <w:rPr>
          <w:rtl/>
        </w:rPr>
        <w:t>יופעלו כנגדו פיצויים מוסכמים כמופיע בטבלה שלהלן.</w:t>
      </w:r>
    </w:p>
    <w:p w14:paraId="09202552" w14:textId="77777777" w:rsidR="001D1971" w:rsidRPr="001D1971" w:rsidRDefault="001D1971" w:rsidP="001D1971">
      <w:pPr>
        <w:pStyle w:val="32"/>
        <w:keepNext/>
        <w:keepLines/>
        <w:numPr>
          <w:ilvl w:val="2"/>
          <w:numId w:val="42"/>
        </w:numPr>
        <w:spacing w:before="0" w:after="0"/>
        <w:ind w:left="1391" w:hanging="709"/>
      </w:pPr>
      <w:r w:rsidRPr="00C326E4">
        <w:rPr>
          <w:rtl/>
        </w:rPr>
        <w:t>מימוש פיצויים מוסכמים ייעשה בדרך של קיזוז הסכומים המגיעים לספק מחשבונית המס לאחר חתימה ואישור של גורם מוסמך ב</w:t>
      </w:r>
      <w:r>
        <w:rPr>
          <w:rtl/>
        </w:rPr>
        <w:t>רשות</w:t>
      </w:r>
      <w:r w:rsidRPr="00C326E4">
        <w:rPr>
          <w:rtl/>
        </w:rPr>
        <w:t xml:space="preserve">. </w:t>
      </w:r>
      <w:r>
        <w:rPr>
          <w:rtl/>
        </w:rPr>
        <w:t>נציג הרשות</w:t>
      </w:r>
      <w:r w:rsidRPr="00C326E4">
        <w:rPr>
          <w:rtl/>
        </w:rPr>
        <w:t xml:space="preserve"> ישלח לספק 3 ימי עסקים לפני סוף החודש את התחשיב החודשי של קיזוז הפיצויים המוסכמים כשהוא חתום בחתימתו של הגורם המוסמך </w:t>
      </w:r>
      <w:r>
        <w:rPr>
          <w:rtl/>
        </w:rPr>
        <w:t xml:space="preserve">ברשות. </w:t>
      </w:r>
      <w:r w:rsidRPr="00C326E4">
        <w:rPr>
          <w:rtl/>
        </w:rPr>
        <w:t xml:space="preserve">הספק יפחית סכום זה מחשבונית המס המוגשת לתשלום </w:t>
      </w:r>
      <w:r>
        <w:rPr>
          <w:rtl/>
        </w:rPr>
        <w:t>לרשות</w:t>
      </w:r>
      <w:r w:rsidRPr="00C326E4">
        <w:rPr>
          <w:rtl/>
        </w:rPr>
        <w:t>.</w:t>
      </w:r>
    </w:p>
    <w:p w14:paraId="31446460" w14:textId="77777777" w:rsidR="001D1971" w:rsidRPr="001D1971" w:rsidRDefault="001D1971" w:rsidP="001D1971">
      <w:pPr>
        <w:pStyle w:val="20"/>
        <w:keepNext/>
        <w:keepLines/>
        <w:tabs>
          <w:tab w:val="num" w:pos="1107"/>
          <w:tab w:val="num" w:pos="1249"/>
        </w:tabs>
        <w:spacing w:before="0" w:after="0"/>
        <w:ind w:left="1107" w:hanging="567"/>
        <w:rPr>
          <w:noProof w:val="0"/>
        </w:rPr>
      </w:pPr>
      <w:bookmarkStart w:id="102" w:name="_Ref258421017"/>
      <w:r w:rsidRPr="001D1971">
        <w:rPr>
          <w:noProof w:val="0"/>
          <w:rtl/>
        </w:rPr>
        <w:t>טבלת אמנת השירות</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8"/>
        <w:gridCol w:w="1950"/>
        <w:gridCol w:w="2410"/>
        <w:gridCol w:w="425"/>
      </w:tblGrid>
      <w:tr w:rsidR="001D1971" w:rsidRPr="005D5896" w14:paraId="1C2D7A4F" w14:textId="77777777" w:rsidTr="00783B2C">
        <w:trPr>
          <w:trHeight w:val="332"/>
          <w:tblHeader/>
        </w:trPr>
        <w:tc>
          <w:tcPr>
            <w:tcW w:w="2728" w:type="dxa"/>
            <w:shd w:val="clear" w:color="auto" w:fill="D9D9D9"/>
          </w:tcPr>
          <w:p w14:paraId="27CB8973" w14:textId="77777777" w:rsidR="001D1971" w:rsidRPr="00100327" w:rsidRDefault="001D1971" w:rsidP="001D1971">
            <w:pPr>
              <w:keepNext/>
              <w:keepLines/>
              <w:spacing w:before="0" w:after="0"/>
              <w:jc w:val="center"/>
              <w:rPr>
                <w:rFonts w:ascii="David" w:hAnsi="David"/>
                <w:sz w:val="24"/>
              </w:rPr>
            </w:pPr>
            <w:r w:rsidRPr="00100327">
              <w:rPr>
                <w:rFonts w:ascii="David" w:hAnsi="David"/>
                <w:sz w:val="24"/>
                <w:rtl/>
              </w:rPr>
              <w:lastRenderedPageBreak/>
              <w:t>גובה פיצוי מוסכם מצטבר בנוסף לחד פעמי (מתאפס כל רבעון)</w:t>
            </w:r>
            <w:r>
              <w:rPr>
                <w:rFonts w:ascii="David" w:hAnsi="David" w:hint="cs"/>
                <w:sz w:val="24"/>
                <w:rtl/>
              </w:rPr>
              <w:t xml:space="preserve"> (לא כולל מע"מ)</w:t>
            </w:r>
          </w:p>
        </w:tc>
        <w:tc>
          <w:tcPr>
            <w:tcW w:w="1950" w:type="dxa"/>
            <w:shd w:val="clear" w:color="auto" w:fill="D9D9D9"/>
          </w:tcPr>
          <w:p w14:paraId="4664BAB2" w14:textId="77777777" w:rsidR="001D1971" w:rsidRPr="00100327" w:rsidRDefault="001D1971" w:rsidP="001D1971">
            <w:pPr>
              <w:keepNext/>
              <w:keepLines/>
              <w:spacing w:before="0" w:after="0"/>
              <w:jc w:val="center"/>
              <w:rPr>
                <w:rFonts w:ascii="David" w:hAnsi="David"/>
                <w:sz w:val="24"/>
              </w:rPr>
            </w:pPr>
            <w:r w:rsidRPr="00100327">
              <w:rPr>
                <w:rFonts w:ascii="David" w:hAnsi="David"/>
                <w:sz w:val="24"/>
                <w:rtl/>
              </w:rPr>
              <w:t xml:space="preserve">גובה הפיצוי המוסכם- חד פעמי </w:t>
            </w:r>
            <w:r>
              <w:rPr>
                <w:rFonts w:ascii="David" w:hAnsi="David" w:hint="cs"/>
                <w:sz w:val="24"/>
                <w:rtl/>
              </w:rPr>
              <w:t>(לא כולל מע"מ)</w:t>
            </w:r>
          </w:p>
        </w:tc>
        <w:tc>
          <w:tcPr>
            <w:tcW w:w="2410" w:type="dxa"/>
            <w:shd w:val="clear" w:color="auto" w:fill="D9D9D9"/>
          </w:tcPr>
          <w:p w14:paraId="215B282A" w14:textId="77777777" w:rsidR="001D1971" w:rsidRPr="00100327" w:rsidRDefault="001D1971" w:rsidP="001D1971">
            <w:pPr>
              <w:keepNext/>
              <w:keepLines/>
              <w:spacing w:before="0" w:after="0"/>
              <w:rPr>
                <w:rFonts w:ascii="David" w:hAnsi="David"/>
                <w:sz w:val="24"/>
              </w:rPr>
            </w:pPr>
            <w:r w:rsidRPr="00100327">
              <w:rPr>
                <w:rFonts w:ascii="David" w:hAnsi="David"/>
                <w:sz w:val="24"/>
                <w:rtl/>
              </w:rPr>
              <w:t>מרכיב השרות</w:t>
            </w:r>
          </w:p>
        </w:tc>
        <w:tc>
          <w:tcPr>
            <w:tcW w:w="425" w:type="dxa"/>
            <w:shd w:val="clear" w:color="auto" w:fill="D9D9D9"/>
          </w:tcPr>
          <w:p w14:paraId="4120A382" w14:textId="77777777" w:rsidR="001D1971" w:rsidRPr="00100327" w:rsidRDefault="001D1971" w:rsidP="001D1971">
            <w:pPr>
              <w:keepNext/>
              <w:keepLines/>
              <w:spacing w:before="0" w:after="0"/>
              <w:ind w:right="-676"/>
              <w:rPr>
                <w:rFonts w:ascii="David" w:hAnsi="David"/>
                <w:b/>
                <w:bCs/>
                <w:sz w:val="24"/>
                <w:rtl/>
              </w:rPr>
            </w:pPr>
            <w:r w:rsidRPr="00100327">
              <w:rPr>
                <w:rFonts w:ascii="David" w:hAnsi="David"/>
                <w:b/>
                <w:bCs/>
                <w:sz w:val="24"/>
                <w:rtl/>
              </w:rPr>
              <w:t>#</w:t>
            </w:r>
          </w:p>
        </w:tc>
      </w:tr>
      <w:tr w:rsidR="001D1971" w:rsidRPr="005D5896" w14:paraId="64452BEA" w14:textId="77777777" w:rsidTr="00783B2C">
        <w:trPr>
          <w:trHeight w:val="476"/>
        </w:trPr>
        <w:tc>
          <w:tcPr>
            <w:tcW w:w="2728" w:type="dxa"/>
          </w:tcPr>
          <w:p w14:paraId="17B9F880" w14:textId="77777777" w:rsidR="001D1971" w:rsidRPr="00100327" w:rsidRDefault="001D1971" w:rsidP="001D1971">
            <w:pPr>
              <w:keepNext/>
              <w:keepLines/>
              <w:spacing w:before="0" w:after="0"/>
              <w:rPr>
                <w:rFonts w:ascii="David" w:hAnsi="David"/>
                <w:sz w:val="24"/>
                <w:rtl/>
              </w:rPr>
            </w:pPr>
            <w:r w:rsidRPr="00100327">
              <w:rPr>
                <w:rFonts w:ascii="David" w:hAnsi="David"/>
                <w:sz w:val="24"/>
                <w:rtl/>
              </w:rPr>
              <w:t>1000 ₪ לכל שלושה איחורים רצופים, ברבעון נתון.</w:t>
            </w:r>
          </w:p>
        </w:tc>
        <w:tc>
          <w:tcPr>
            <w:tcW w:w="1950" w:type="dxa"/>
          </w:tcPr>
          <w:p w14:paraId="547F0B22" w14:textId="77777777" w:rsidR="001D1971" w:rsidRPr="00100327" w:rsidRDefault="001D1971" w:rsidP="001D1971">
            <w:pPr>
              <w:keepNext/>
              <w:keepLines/>
              <w:spacing w:before="0" w:after="0"/>
              <w:rPr>
                <w:rFonts w:ascii="David" w:hAnsi="David"/>
                <w:sz w:val="24"/>
              </w:rPr>
            </w:pPr>
            <w:r w:rsidRPr="00100327">
              <w:rPr>
                <w:rFonts w:ascii="David" w:hAnsi="David"/>
                <w:sz w:val="24"/>
                <w:rtl/>
              </w:rPr>
              <w:t>200 ₪ לכל 1 יום איחור במתן השירותים</w:t>
            </w:r>
          </w:p>
        </w:tc>
        <w:tc>
          <w:tcPr>
            <w:tcW w:w="2410" w:type="dxa"/>
          </w:tcPr>
          <w:p w14:paraId="28DAFFE1" w14:textId="77777777" w:rsidR="001D1971" w:rsidRPr="00100327" w:rsidRDefault="001D1971" w:rsidP="001D1971">
            <w:pPr>
              <w:keepNext/>
              <w:keepLines/>
              <w:tabs>
                <w:tab w:val="left" w:pos="8490"/>
              </w:tabs>
              <w:spacing w:before="0" w:after="0"/>
              <w:rPr>
                <w:rFonts w:ascii="David" w:hAnsi="David"/>
                <w:sz w:val="24"/>
              </w:rPr>
            </w:pPr>
            <w:r w:rsidRPr="00100327">
              <w:rPr>
                <w:rFonts w:ascii="David" w:hAnsi="David"/>
                <w:sz w:val="24"/>
                <w:rtl/>
              </w:rPr>
              <w:t>איחור של למעלה מ – 1 יום באספקת טובין ליעד הנדרש, על פי דרישת המזמין</w:t>
            </w:r>
          </w:p>
        </w:tc>
        <w:tc>
          <w:tcPr>
            <w:tcW w:w="425" w:type="dxa"/>
            <w:vAlign w:val="center"/>
          </w:tcPr>
          <w:p w14:paraId="74971D1F" w14:textId="77777777" w:rsidR="001D1971" w:rsidRPr="00100327" w:rsidRDefault="001D1971" w:rsidP="001D1971">
            <w:pPr>
              <w:keepNext/>
              <w:keepLines/>
              <w:spacing w:before="0" w:after="0"/>
              <w:ind w:right="-676"/>
              <w:rPr>
                <w:rFonts w:ascii="David" w:hAnsi="David"/>
                <w:b/>
                <w:bCs/>
                <w:sz w:val="24"/>
              </w:rPr>
            </w:pPr>
            <w:r w:rsidRPr="00100327">
              <w:rPr>
                <w:rFonts w:ascii="David" w:hAnsi="David"/>
                <w:b/>
                <w:bCs/>
                <w:sz w:val="24"/>
                <w:rtl/>
              </w:rPr>
              <w:t>1</w:t>
            </w:r>
          </w:p>
        </w:tc>
      </w:tr>
      <w:tr w:rsidR="001D1971" w:rsidRPr="005D5896" w14:paraId="0213696B" w14:textId="77777777" w:rsidTr="00783B2C">
        <w:trPr>
          <w:trHeight w:val="515"/>
        </w:trPr>
        <w:tc>
          <w:tcPr>
            <w:tcW w:w="2728" w:type="dxa"/>
          </w:tcPr>
          <w:p w14:paraId="4CB2A160" w14:textId="77777777" w:rsidR="001D1971" w:rsidRPr="00100327" w:rsidRDefault="001D1971" w:rsidP="001D1971">
            <w:pPr>
              <w:keepNext/>
              <w:keepLines/>
              <w:spacing w:before="0" w:after="0"/>
              <w:rPr>
                <w:rFonts w:ascii="David" w:hAnsi="David"/>
                <w:sz w:val="24"/>
                <w:rtl/>
              </w:rPr>
            </w:pPr>
            <w:r w:rsidRPr="00100327">
              <w:rPr>
                <w:rFonts w:ascii="David" w:hAnsi="David"/>
                <w:sz w:val="24"/>
                <w:rtl/>
              </w:rPr>
              <w:t>5,000 ₪ עבור כל 3 משלוחים פגומים ברבעון נתון.</w:t>
            </w:r>
          </w:p>
        </w:tc>
        <w:tc>
          <w:tcPr>
            <w:tcW w:w="1950" w:type="dxa"/>
          </w:tcPr>
          <w:p w14:paraId="7BE5B2E4" w14:textId="77777777" w:rsidR="001D1971" w:rsidRPr="00100327" w:rsidRDefault="001D1971" w:rsidP="001D1971">
            <w:pPr>
              <w:keepNext/>
              <w:keepLines/>
              <w:spacing w:before="0" w:after="0"/>
              <w:rPr>
                <w:rFonts w:ascii="David" w:hAnsi="David"/>
                <w:sz w:val="24"/>
                <w:rtl/>
              </w:rPr>
            </w:pPr>
            <w:r w:rsidRPr="00100327">
              <w:rPr>
                <w:rFonts w:ascii="David" w:hAnsi="David"/>
                <w:sz w:val="24"/>
                <w:rtl/>
              </w:rPr>
              <w:t>1,000 ₪ עבור כל משלוח פגום.</w:t>
            </w:r>
          </w:p>
          <w:p w14:paraId="360CDEEC" w14:textId="77777777" w:rsidR="001D1971" w:rsidRPr="00100327" w:rsidRDefault="001D1971" w:rsidP="001D1971">
            <w:pPr>
              <w:keepNext/>
              <w:keepLines/>
              <w:spacing w:before="0" w:after="0"/>
              <w:rPr>
                <w:rFonts w:ascii="David" w:hAnsi="David"/>
                <w:sz w:val="24"/>
                <w:rtl/>
              </w:rPr>
            </w:pPr>
            <w:r w:rsidRPr="00100327">
              <w:rPr>
                <w:rFonts w:ascii="David" w:hAnsi="David"/>
                <w:sz w:val="24"/>
                <w:rtl/>
              </w:rPr>
              <w:t>לעניין זה "פגום" – כמות פגומים של למעלה מ-2% מסך כמות במשלוח.</w:t>
            </w:r>
          </w:p>
        </w:tc>
        <w:tc>
          <w:tcPr>
            <w:tcW w:w="2410" w:type="dxa"/>
          </w:tcPr>
          <w:p w14:paraId="26D0D495" w14:textId="77777777" w:rsidR="001D1971" w:rsidRPr="00100327" w:rsidRDefault="001D1971" w:rsidP="001D1971">
            <w:pPr>
              <w:keepNext/>
              <w:keepLines/>
              <w:tabs>
                <w:tab w:val="left" w:pos="8490"/>
              </w:tabs>
              <w:spacing w:before="0" w:after="0"/>
              <w:rPr>
                <w:rFonts w:ascii="David" w:hAnsi="David"/>
                <w:sz w:val="24"/>
                <w:rtl/>
              </w:rPr>
            </w:pPr>
            <w:r w:rsidRPr="00100327">
              <w:rPr>
                <w:rFonts w:ascii="David" w:hAnsi="David"/>
                <w:sz w:val="24"/>
                <w:rtl/>
              </w:rPr>
              <w:t>אספקת טובין פגומים</w:t>
            </w:r>
          </w:p>
        </w:tc>
        <w:tc>
          <w:tcPr>
            <w:tcW w:w="425" w:type="dxa"/>
            <w:vAlign w:val="center"/>
          </w:tcPr>
          <w:p w14:paraId="34783198" w14:textId="77777777" w:rsidR="001D1971" w:rsidRPr="00100327" w:rsidRDefault="001D1971" w:rsidP="001D1971">
            <w:pPr>
              <w:keepNext/>
              <w:keepLines/>
              <w:spacing w:before="0" w:after="0"/>
              <w:ind w:right="-676"/>
              <w:rPr>
                <w:rFonts w:ascii="David" w:hAnsi="David"/>
                <w:b/>
                <w:bCs/>
                <w:sz w:val="24"/>
                <w:rtl/>
              </w:rPr>
            </w:pPr>
            <w:r w:rsidRPr="00100327">
              <w:rPr>
                <w:rFonts w:ascii="David" w:hAnsi="David"/>
                <w:b/>
                <w:bCs/>
                <w:sz w:val="24"/>
                <w:rtl/>
              </w:rPr>
              <w:t>2</w:t>
            </w:r>
          </w:p>
        </w:tc>
      </w:tr>
      <w:tr w:rsidR="001D1971" w:rsidRPr="005D5896" w14:paraId="73E014AD" w14:textId="77777777" w:rsidTr="00783B2C">
        <w:trPr>
          <w:trHeight w:val="515"/>
        </w:trPr>
        <w:tc>
          <w:tcPr>
            <w:tcW w:w="2728" w:type="dxa"/>
          </w:tcPr>
          <w:p w14:paraId="3DBFCF24" w14:textId="77777777" w:rsidR="001D1971" w:rsidRPr="00100327" w:rsidRDefault="001D1971" w:rsidP="001D1971">
            <w:pPr>
              <w:keepNext/>
              <w:keepLines/>
              <w:spacing w:before="0" w:after="0"/>
              <w:rPr>
                <w:rFonts w:ascii="David" w:hAnsi="David"/>
                <w:sz w:val="24"/>
                <w:rtl/>
              </w:rPr>
            </w:pPr>
            <w:r w:rsidRPr="00100327">
              <w:rPr>
                <w:rFonts w:ascii="David" w:hAnsi="David"/>
                <w:sz w:val="24"/>
                <w:rtl/>
              </w:rPr>
              <w:t>2,000 ₪  על כל שני מקרים רצופים, ברבעון נתון.</w:t>
            </w:r>
          </w:p>
        </w:tc>
        <w:tc>
          <w:tcPr>
            <w:tcW w:w="1950" w:type="dxa"/>
          </w:tcPr>
          <w:p w14:paraId="027A6470" w14:textId="77777777" w:rsidR="001D1971" w:rsidRPr="00100327" w:rsidRDefault="001D1971" w:rsidP="001D1971">
            <w:pPr>
              <w:keepNext/>
              <w:keepLines/>
              <w:spacing w:before="0" w:after="0"/>
              <w:rPr>
                <w:rFonts w:ascii="David" w:hAnsi="David"/>
                <w:sz w:val="24"/>
                <w:rtl/>
              </w:rPr>
            </w:pPr>
            <w:r w:rsidRPr="00100327">
              <w:rPr>
                <w:rFonts w:ascii="David" w:hAnsi="David"/>
                <w:sz w:val="24"/>
                <w:rtl/>
              </w:rPr>
              <w:t xml:space="preserve">500 ₪   על כל מקרה </w:t>
            </w:r>
          </w:p>
          <w:p w14:paraId="2C6BC453" w14:textId="77777777" w:rsidR="001D1971" w:rsidRPr="00100327" w:rsidRDefault="001D1971" w:rsidP="001D1971">
            <w:pPr>
              <w:keepNext/>
              <w:keepLines/>
              <w:tabs>
                <w:tab w:val="left" w:pos="8490"/>
              </w:tabs>
              <w:spacing w:before="0" w:after="0"/>
              <w:rPr>
                <w:rFonts w:ascii="David" w:hAnsi="David"/>
                <w:sz w:val="24"/>
                <w:rtl/>
              </w:rPr>
            </w:pPr>
          </w:p>
        </w:tc>
        <w:tc>
          <w:tcPr>
            <w:tcW w:w="2410" w:type="dxa"/>
          </w:tcPr>
          <w:p w14:paraId="3D57815E" w14:textId="77777777" w:rsidR="001D1971" w:rsidRPr="00100327" w:rsidRDefault="001D1971" w:rsidP="001D1971">
            <w:pPr>
              <w:keepNext/>
              <w:keepLines/>
              <w:tabs>
                <w:tab w:val="left" w:pos="8490"/>
              </w:tabs>
              <w:spacing w:before="0" w:after="0"/>
              <w:rPr>
                <w:rFonts w:ascii="David" w:hAnsi="David"/>
                <w:sz w:val="24"/>
                <w:rtl/>
              </w:rPr>
            </w:pPr>
            <w:r w:rsidRPr="00100327">
              <w:rPr>
                <w:rFonts w:ascii="David" w:hAnsi="David"/>
                <w:sz w:val="24"/>
                <w:rtl/>
              </w:rPr>
              <w:t xml:space="preserve">התנהגות בלתי הולמת של עובדי הספק מול נציגי הרשות </w:t>
            </w:r>
          </w:p>
        </w:tc>
        <w:tc>
          <w:tcPr>
            <w:tcW w:w="425" w:type="dxa"/>
            <w:vAlign w:val="center"/>
          </w:tcPr>
          <w:p w14:paraId="610ABC20" w14:textId="77777777" w:rsidR="001D1971" w:rsidRPr="00100327" w:rsidRDefault="001D1971" w:rsidP="001D1971">
            <w:pPr>
              <w:keepNext/>
              <w:keepLines/>
              <w:spacing w:before="0" w:after="0"/>
              <w:ind w:right="-676"/>
              <w:rPr>
                <w:rFonts w:ascii="David" w:hAnsi="David"/>
                <w:b/>
                <w:bCs/>
                <w:sz w:val="24"/>
                <w:rtl/>
              </w:rPr>
            </w:pPr>
            <w:r w:rsidRPr="00100327">
              <w:rPr>
                <w:rFonts w:ascii="David" w:hAnsi="David"/>
                <w:b/>
                <w:bCs/>
                <w:sz w:val="24"/>
                <w:rtl/>
              </w:rPr>
              <w:t>3</w:t>
            </w:r>
          </w:p>
        </w:tc>
      </w:tr>
      <w:bookmarkEnd w:id="102"/>
    </w:tbl>
    <w:p w14:paraId="519687FE" w14:textId="77777777" w:rsidR="00015B82" w:rsidRDefault="00015B82" w:rsidP="001E34CF">
      <w:pPr>
        <w:pStyle w:val="12"/>
        <w:keepNext/>
        <w:keepLines/>
        <w:spacing w:before="0" w:after="0"/>
        <w:rPr>
          <w:b/>
          <w:bCs/>
          <w:noProof w:val="0"/>
          <w:rtl/>
        </w:rPr>
      </w:pPr>
    </w:p>
    <w:p w14:paraId="1C078B28" w14:textId="761000BB" w:rsidR="003550AF" w:rsidRPr="00564FE5" w:rsidRDefault="003550AF" w:rsidP="009C6B96">
      <w:pPr>
        <w:pStyle w:val="12"/>
        <w:keepNext/>
        <w:keepLines/>
        <w:numPr>
          <w:ilvl w:val="0"/>
          <w:numId w:val="1"/>
        </w:numPr>
        <w:spacing w:before="0" w:after="0"/>
        <w:rPr>
          <w:b/>
          <w:bCs/>
        </w:rPr>
      </w:pPr>
      <w:r w:rsidRPr="00564FE5">
        <w:rPr>
          <w:b/>
          <w:bCs/>
          <w:noProof w:val="0"/>
          <w:rtl/>
        </w:rPr>
        <w:t>ביטול</w:t>
      </w:r>
      <w:r>
        <w:rPr>
          <w:b/>
          <w:bCs/>
          <w:noProof w:val="0"/>
          <w:rtl/>
        </w:rPr>
        <w:t xml:space="preserve"> </w:t>
      </w:r>
      <w:r w:rsidRPr="00564FE5">
        <w:rPr>
          <w:b/>
          <w:bCs/>
          <w:noProof w:val="0"/>
          <w:rtl/>
        </w:rPr>
        <w:t>החוזה</w:t>
      </w:r>
    </w:p>
    <w:p w14:paraId="687240D1" w14:textId="77777777" w:rsidR="003550AF" w:rsidRPr="005237CA" w:rsidRDefault="003550AF" w:rsidP="001D1971">
      <w:pPr>
        <w:pStyle w:val="20"/>
        <w:keepNext/>
        <w:keepLines/>
        <w:tabs>
          <w:tab w:val="num" w:pos="1249"/>
        </w:tabs>
        <w:spacing w:before="0" w:after="0"/>
        <w:ind w:left="1249" w:hanging="709"/>
        <w:rPr>
          <w:noProof w:val="0"/>
        </w:rPr>
      </w:pPr>
      <w:bookmarkStart w:id="103" w:name="_Ref339450653"/>
      <w:bookmarkStart w:id="104"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022D701D" w14:textId="0A2B21B6" w:rsidR="003550AF" w:rsidRPr="00F675AD" w:rsidRDefault="003550AF" w:rsidP="001D1971">
      <w:pPr>
        <w:pStyle w:val="20"/>
        <w:keepNext/>
        <w:keepLines/>
        <w:tabs>
          <w:tab w:val="num" w:pos="1249"/>
        </w:tabs>
        <w:spacing w:before="0" w:after="0"/>
        <w:ind w:left="1249" w:hanging="709"/>
        <w:rPr>
          <w:rFonts w:ascii="David" w:hAnsi="David"/>
          <w:noProof w:val="0"/>
        </w:rPr>
      </w:pPr>
      <w:r w:rsidRPr="00F675AD">
        <w:rPr>
          <w:rFonts w:ascii="David" w:hAnsi="David"/>
          <w:noProof w:val="0"/>
          <w:rtl/>
        </w:rPr>
        <w:t>בוטל החוזה על ידי הרשות לפי סעיף זה או לפי סעיף</w:t>
      </w:r>
      <w:r w:rsidR="006D3F10" w:rsidRPr="00F675AD">
        <w:rPr>
          <w:rFonts w:ascii="David" w:hAnsi="David"/>
          <w:noProof w:val="0"/>
          <w:rtl/>
        </w:rPr>
        <w:t xml:space="preserve"> </w:t>
      </w:r>
      <w:r w:rsidR="00F675AD" w:rsidRPr="00F675AD">
        <w:rPr>
          <w:rFonts w:ascii="David" w:hAnsi="David"/>
          <w:noProof w:val="0"/>
          <w:rtl/>
        </w:rPr>
        <w:fldChar w:fldCharType="begin"/>
      </w:r>
      <w:r w:rsidR="00F675AD" w:rsidRPr="00F675AD">
        <w:rPr>
          <w:rFonts w:ascii="David" w:hAnsi="David"/>
          <w:noProof w:val="0"/>
          <w:rtl/>
        </w:rPr>
        <w:instrText xml:space="preserve"> </w:instrText>
      </w:r>
      <w:r w:rsidR="00F675AD" w:rsidRPr="00F675AD">
        <w:rPr>
          <w:rFonts w:ascii="David" w:hAnsi="David"/>
          <w:noProof w:val="0"/>
        </w:rPr>
        <w:instrText>REF</w:instrText>
      </w:r>
      <w:r w:rsidR="00F675AD" w:rsidRPr="00F675AD">
        <w:rPr>
          <w:rFonts w:ascii="David" w:hAnsi="David"/>
          <w:noProof w:val="0"/>
          <w:rtl/>
        </w:rPr>
        <w:instrText xml:space="preserve"> _</w:instrText>
      </w:r>
      <w:r w:rsidR="00F675AD" w:rsidRPr="00F675AD">
        <w:rPr>
          <w:rFonts w:ascii="David" w:hAnsi="David"/>
          <w:noProof w:val="0"/>
        </w:rPr>
        <w:instrText>Ref338923761 \r \h</w:instrText>
      </w:r>
      <w:r w:rsidR="00F675AD" w:rsidRPr="00F675AD">
        <w:rPr>
          <w:rFonts w:ascii="David" w:hAnsi="David"/>
          <w:noProof w:val="0"/>
          <w:rtl/>
        </w:rPr>
        <w:instrText xml:space="preserve"> </w:instrText>
      </w:r>
      <w:r w:rsidR="00F675AD">
        <w:rPr>
          <w:rFonts w:ascii="David" w:hAnsi="David"/>
          <w:noProof w:val="0"/>
          <w:rtl/>
        </w:rPr>
        <w:instrText xml:space="preserve"> \* </w:instrText>
      </w:r>
      <w:r w:rsidR="00F675AD">
        <w:rPr>
          <w:rFonts w:ascii="David" w:hAnsi="David"/>
          <w:noProof w:val="0"/>
        </w:rPr>
        <w:instrText>MERGEFORMAT</w:instrText>
      </w:r>
      <w:r w:rsidR="00F675AD">
        <w:rPr>
          <w:rFonts w:ascii="David" w:hAnsi="David"/>
          <w:noProof w:val="0"/>
          <w:rtl/>
        </w:rPr>
        <w:instrText xml:space="preserve"> </w:instrText>
      </w:r>
      <w:r w:rsidR="00F675AD" w:rsidRPr="00F675AD">
        <w:rPr>
          <w:rFonts w:ascii="David" w:hAnsi="David"/>
          <w:noProof w:val="0"/>
          <w:rtl/>
        </w:rPr>
      </w:r>
      <w:r w:rsidR="00F675AD" w:rsidRPr="00F675AD">
        <w:rPr>
          <w:rFonts w:ascii="David" w:hAnsi="David"/>
          <w:noProof w:val="0"/>
          <w:rtl/>
        </w:rPr>
        <w:fldChar w:fldCharType="separate"/>
      </w:r>
      <w:r w:rsidR="00D70B69">
        <w:rPr>
          <w:rFonts w:ascii="David" w:hAnsi="David"/>
          <w:noProof w:val="0"/>
          <w:cs/>
        </w:rPr>
        <w:t>‎</w:t>
      </w:r>
      <w:r w:rsidR="00D70B69">
        <w:rPr>
          <w:rFonts w:ascii="David" w:hAnsi="David"/>
          <w:noProof w:val="0"/>
        </w:rPr>
        <w:t>5.3</w:t>
      </w:r>
      <w:r w:rsidR="00F675AD" w:rsidRPr="00F675AD">
        <w:rPr>
          <w:rFonts w:ascii="David" w:hAnsi="David"/>
          <w:noProof w:val="0"/>
          <w:rtl/>
        </w:rPr>
        <w:fldChar w:fldCharType="end"/>
      </w:r>
      <w:r w:rsidR="006D3F10" w:rsidRPr="00F675AD">
        <w:rPr>
          <w:rFonts w:ascii="David" w:hAnsi="David"/>
          <w:noProof w:val="0"/>
          <w:rtl/>
        </w:rPr>
        <w:t xml:space="preserve"> </w:t>
      </w:r>
      <w:r w:rsidRPr="00F675AD">
        <w:rPr>
          <w:rFonts w:ascii="David" w:hAnsi="David"/>
          <w:noProof w:val="0"/>
          <w:rtl/>
        </w:rPr>
        <w:t>תשלם הרשות לספק את התמורה המגיעה לו בגין השירותים שסיפק בפועל, בקיזוז וניכוי הסכומים המגיעים לרשות מן הספק, לרבות פיצויים בגין נזקים והפסדים שנגרמו לרשות עקב אחריותו של הספק או כתוצאה מהפרתו את תנאי חוזה זה, וזאת מבלי לגרוע מכל סעד אחר לו זכאית הרשות על פי החוזה או על פי דין.</w:t>
      </w:r>
    </w:p>
    <w:p w14:paraId="2432C860" w14:textId="77777777" w:rsidR="003550AF" w:rsidRDefault="003550AF" w:rsidP="001D1971">
      <w:pPr>
        <w:pStyle w:val="20"/>
        <w:keepNext/>
        <w:keepLines/>
        <w:tabs>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4B3DDB6D" w14:textId="77777777" w:rsidR="00F12DB9" w:rsidRDefault="003550AF" w:rsidP="001D1971">
      <w:pPr>
        <w:pStyle w:val="20"/>
        <w:keepNext/>
        <w:keepLines/>
        <w:tabs>
          <w:tab w:val="num" w:pos="1249"/>
        </w:tabs>
        <w:spacing w:before="0" w:after="0"/>
        <w:ind w:left="1249" w:hanging="709"/>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1F17B932" w14:textId="77777777" w:rsidR="003550AF" w:rsidRPr="008D435F" w:rsidRDefault="003550AF" w:rsidP="001D1971">
      <w:pPr>
        <w:pStyle w:val="12"/>
        <w:keepNext/>
        <w:keepLines/>
        <w:numPr>
          <w:ilvl w:val="0"/>
          <w:numId w:val="1"/>
        </w:numPr>
        <w:spacing w:before="0" w:after="0"/>
        <w:rPr>
          <w:b/>
          <w:bCs/>
        </w:rPr>
      </w:pPr>
      <w:r>
        <w:rPr>
          <w:b/>
          <w:bCs/>
          <w:noProof w:val="0"/>
          <w:rtl/>
        </w:rPr>
        <w:t>זכויות יוצרים ובעלות בתוצרי השירותים</w:t>
      </w:r>
      <w:bookmarkEnd w:id="103"/>
    </w:p>
    <w:p w14:paraId="6C286969" w14:textId="77777777" w:rsidR="009667DE" w:rsidRPr="000778FF" w:rsidRDefault="009667DE" w:rsidP="001D1971">
      <w:pPr>
        <w:pStyle w:val="20"/>
        <w:keepNext/>
        <w:keepLines/>
        <w:tabs>
          <w:tab w:val="num" w:pos="1107"/>
        </w:tabs>
        <w:spacing w:before="0" w:after="0"/>
        <w:ind w:left="1107" w:hanging="567"/>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14:paraId="6560CE77" w14:textId="77777777" w:rsidR="009667DE" w:rsidRPr="000778FF" w:rsidRDefault="009667DE" w:rsidP="001D1971">
      <w:pPr>
        <w:pStyle w:val="20"/>
        <w:keepNext/>
        <w:keepLines/>
        <w:tabs>
          <w:tab w:val="num" w:pos="1107"/>
        </w:tabs>
        <w:spacing w:before="0" w:after="0"/>
        <w:ind w:left="1107" w:hanging="567"/>
        <w:rPr>
          <w:noProof w:val="0"/>
        </w:rPr>
      </w:pPr>
      <w:r w:rsidRPr="000778FF">
        <w:rPr>
          <w:noProof w:val="0"/>
          <w:rtl/>
        </w:rPr>
        <w:lastRenderedPageBreak/>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14:paraId="4DDD85AB" w14:textId="77777777" w:rsidR="009667DE" w:rsidRPr="000778FF" w:rsidRDefault="009667DE" w:rsidP="001D1971">
      <w:pPr>
        <w:pStyle w:val="20"/>
        <w:keepNext/>
        <w:keepLines/>
        <w:tabs>
          <w:tab w:val="num" w:pos="1107"/>
        </w:tabs>
        <w:spacing w:before="0" w:after="0"/>
        <w:ind w:left="1107" w:hanging="567"/>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וכיוצ"ב,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זה, וכן 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14:paraId="465DD42D" w14:textId="77777777" w:rsidR="009667DE" w:rsidRPr="000778FF" w:rsidRDefault="009667DE" w:rsidP="001D1971">
      <w:pPr>
        <w:pStyle w:val="20"/>
        <w:keepNext/>
        <w:keepLines/>
        <w:tabs>
          <w:tab w:val="num" w:pos="1107"/>
        </w:tabs>
        <w:spacing w:before="0" w:after="0"/>
        <w:ind w:left="1107" w:hanging="567"/>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14:paraId="18A1A122" w14:textId="77777777" w:rsidR="009667DE" w:rsidRPr="000778FF" w:rsidRDefault="009667DE" w:rsidP="001D1971">
      <w:pPr>
        <w:pStyle w:val="20"/>
        <w:keepNext/>
        <w:keepLines/>
        <w:tabs>
          <w:tab w:val="num" w:pos="1107"/>
        </w:tabs>
        <w:spacing w:before="0" w:after="0"/>
        <w:ind w:left="1107" w:hanging="567"/>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14:paraId="0BAF6694" w14:textId="77777777" w:rsidR="009667DE" w:rsidRDefault="009667DE" w:rsidP="001D1971">
      <w:pPr>
        <w:pStyle w:val="20"/>
        <w:keepNext/>
        <w:keepLines/>
        <w:tabs>
          <w:tab w:val="num" w:pos="1107"/>
        </w:tabs>
        <w:spacing w:before="0" w:after="0"/>
        <w:ind w:left="1107" w:hanging="567"/>
        <w:rPr>
          <w:noProof w:val="0"/>
        </w:rPr>
      </w:pPr>
      <w:bookmarkStart w:id="105"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4105D8">
        <w:rPr>
          <w:b/>
          <w:bCs/>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14:paraId="62FEEB58" w14:textId="77777777" w:rsidR="009667DE" w:rsidRDefault="009667DE" w:rsidP="001D1971">
      <w:pPr>
        <w:pStyle w:val="20"/>
        <w:keepNext/>
        <w:keepLines/>
        <w:tabs>
          <w:tab w:val="num" w:pos="1107"/>
        </w:tabs>
        <w:spacing w:before="0" w:after="0"/>
        <w:ind w:left="1107" w:hanging="567"/>
        <w:rPr>
          <w:noProof w:val="0"/>
        </w:rPr>
      </w:pPr>
      <w:r>
        <w:rPr>
          <w:rFonts w:hint="cs"/>
          <w:noProof w:val="0"/>
          <w:rtl/>
        </w:rPr>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14:paraId="689775EB" w14:textId="77777777" w:rsidR="003550AF" w:rsidRPr="00564FE5" w:rsidRDefault="003550AF" w:rsidP="001D1971">
      <w:pPr>
        <w:pStyle w:val="12"/>
        <w:keepNext/>
        <w:keepLines/>
        <w:numPr>
          <w:ilvl w:val="0"/>
          <w:numId w:val="1"/>
        </w:numPr>
        <w:spacing w:before="0" w:after="0"/>
        <w:rPr>
          <w:b/>
          <w:bCs/>
        </w:rPr>
      </w:pPr>
      <w:r w:rsidRPr="00564FE5">
        <w:rPr>
          <w:b/>
          <w:bCs/>
          <w:noProof w:val="0"/>
          <w:rtl/>
        </w:rPr>
        <w:t>העברת</w:t>
      </w:r>
      <w:r>
        <w:rPr>
          <w:b/>
          <w:bCs/>
          <w:noProof w:val="0"/>
          <w:rtl/>
        </w:rPr>
        <w:t xml:space="preserve"> </w:t>
      </w:r>
      <w:r w:rsidRPr="00564FE5">
        <w:rPr>
          <w:b/>
          <w:bCs/>
          <w:noProof w:val="0"/>
          <w:rtl/>
        </w:rPr>
        <w:t>זכויות</w:t>
      </w:r>
      <w:bookmarkEnd w:id="104"/>
      <w:bookmarkEnd w:id="105"/>
    </w:p>
    <w:p w14:paraId="1593A83E" w14:textId="77777777" w:rsidR="003550AF" w:rsidRDefault="003550AF" w:rsidP="001D1971">
      <w:pPr>
        <w:pStyle w:val="20"/>
        <w:keepNext/>
        <w:keepLines/>
        <w:tabs>
          <w:tab w:val="num" w:pos="1107"/>
        </w:tabs>
        <w:spacing w:before="0" w:after="0"/>
        <w:ind w:left="1107" w:hanging="567"/>
      </w:pPr>
      <w:bookmarkStart w:id="106"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106"/>
    </w:p>
    <w:p w14:paraId="5CAA0D44" w14:textId="77777777" w:rsidR="003550AF" w:rsidRPr="00EE41C7" w:rsidRDefault="003550AF" w:rsidP="001D1971">
      <w:pPr>
        <w:pStyle w:val="12"/>
        <w:keepNext/>
        <w:keepLines/>
        <w:numPr>
          <w:ilvl w:val="0"/>
          <w:numId w:val="1"/>
        </w:numPr>
        <w:spacing w:before="0" w:after="0"/>
        <w:rPr>
          <w:b/>
          <w:bCs/>
        </w:rPr>
      </w:pPr>
      <w:r>
        <w:rPr>
          <w:rFonts w:hint="cs"/>
          <w:b/>
          <w:bCs/>
          <w:noProof w:val="0"/>
          <w:rtl/>
        </w:rPr>
        <w:t>כ</w:t>
      </w:r>
      <w:r w:rsidRPr="00EE41C7">
        <w:rPr>
          <w:b/>
          <w:bCs/>
          <w:noProof w:val="0"/>
          <w:rtl/>
        </w:rPr>
        <w:t>ללי</w:t>
      </w:r>
    </w:p>
    <w:p w14:paraId="02CBD322" w14:textId="77777777" w:rsidR="003550AF" w:rsidRPr="005237CA" w:rsidRDefault="003550AF" w:rsidP="001D1971">
      <w:pPr>
        <w:pStyle w:val="20"/>
        <w:keepNext/>
        <w:keepLines/>
        <w:tabs>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606F6244" w14:textId="77777777" w:rsidR="003550AF" w:rsidRPr="005237CA" w:rsidRDefault="003550AF" w:rsidP="001D1971">
      <w:pPr>
        <w:pStyle w:val="20"/>
        <w:keepNext/>
        <w:keepLines/>
        <w:tabs>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כויתור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2C19BD46" w14:textId="77777777" w:rsidR="003550AF" w:rsidRDefault="003550AF" w:rsidP="001D1971">
      <w:pPr>
        <w:pStyle w:val="20"/>
        <w:keepNext/>
        <w:keepLines/>
        <w:tabs>
          <w:tab w:val="num" w:pos="1107"/>
        </w:tabs>
        <w:spacing w:before="0" w:after="0"/>
        <w:ind w:left="1107" w:hanging="567"/>
        <w:rPr>
          <w:noProof w:val="0"/>
        </w:rPr>
      </w:pPr>
      <w:bookmarkStart w:id="107"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727EE67E" w14:textId="77777777" w:rsidR="003550AF" w:rsidRDefault="003550AF" w:rsidP="001D1971">
      <w:pPr>
        <w:pStyle w:val="20"/>
        <w:keepNext/>
        <w:keepLines/>
        <w:tabs>
          <w:tab w:val="num" w:pos="1107"/>
        </w:tabs>
        <w:spacing w:before="0" w:after="0"/>
        <w:ind w:left="1107" w:hanging="567"/>
        <w:rPr>
          <w:noProof w:val="0"/>
        </w:rPr>
      </w:pPr>
      <w:r w:rsidRPr="005237CA">
        <w:rPr>
          <w:noProof w:val="0"/>
          <w:rtl/>
        </w:rPr>
        <w:lastRenderedPageBreak/>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107"/>
    </w:p>
    <w:p w14:paraId="095D553B" w14:textId="77777777" w:rsidR="004105D8" w:rsidRDefault="004105D8" w:rsidP="001D1971">
      <w:pPr>
        <w:pStyle w:val="20"/>
        <w:keepNext/>
        <w:keepLines/>
        <w:numPr>
          <w:ilvl w:val="0"/>
          <w:numId w:val="0"/>
        </w:numPr>
        <w:spacing w:before="0" w:after="0"/>
        <w:ind w:left="1107"/>
        <w:rPr>
          <w:noProof w:val="0"/>
        </w:rPr>
      </w:pPr>
    </w:p>
    <w:p w14:paraId="5C9B69CF" w14:textId="77777777" w:rsidR="003550AF" w:rsidRDefault="003550AF" w:rsidP="001D1971">
      <w:pPr>
        <w:keepNext/>
        <w:keepLines/>
        <w:tabs>
          <w:tab w:val="left" w:pos="720"/>
        </w:tabs>
        <w:spacing w:before="0" w:after="0" w:line="360" w:lineRule="auto"/>
        <w:jc w:val="center"/>
        <w:rPr>
          <w:bCs/>
          <w:sz w:val="24"/>
          <w:rtl/>
        </w:rPr>
      </w:pPr>
      <w:r w:rsidRPr="003C5E96">
        <w:rPr>
          <w:bCs/>
          <w:sz w:val="24"/>
          <w:rtl/>
        </w:rPr>
        <w:t>לראיה באו הצדדים על החתום:</w:t>
      </w:r>
    </w:p>
    <w:p w14:paraId="51371EF0" w14:textId="77777777" w:rsidR="003550AF" w:rsidRPr="005D5896" w:rsidRDefault="003550AF" w:rsidP="001D1971">
      <w:pPr>
        <w:keepNext/>
        <w:keepLines/>
        <w:tabs>
          <w:tab w:val="left" w:pos="720"/>
        </w:tabs>
        <w:spacing w:before="0" w:after="0" w:line="360" w:lineRule="auto"/>
        <w:jc w:val="center"/>
        <w:rPr>
          <w:bCs/>
          <w:sz w:val="24"/>
          <w:rtl/>
        </w:rPr>
      </w:pPr>
    </w:p>
    <w:tbl>
      <w:tblPr>
        <w:bidiVisual/>
        <w:tblW w:w="4708"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029"/>
        <w:gridCol w:w="2901"/>
      </w:tblGrid>
      <w:tr w:rsidR="003550AF" w:rsidRPr="00957001" w14:paraId="52ACA655" w14:textId="77777777" w:rsidTr="006D3F10">
        <w:trPr>
          <w:trHeight w:val="317"/>
        </w:trPr>
        <w:tc>
          <w:tcPr>
            <w:tcW w:w="1844" w:type="pct"/>
            <w:shd w:val="clear" w:color="auto" w:fill="D9D9D9"/>
          </w:tcPr>
          <w:p w14:paraId="4AAAB6E0" w14:textId="77777777" w:rsidR="003550AF" w:rsidRPr="006D3F10" w:rsidRDefault="003550AF" w:rsidP="001D1971">
            <w:pPr>
              <w:keepNext/>
              <w:keepLines/>
              <w:spacing w:before="0" w:after="0" w:line="360" w:lineRule="auto"/>
              <w:jc w:val="left"/>
              <w:rPr>
                <w:rFonts w:ascii="David" w:hAnsi="David"/>
                <w:bCs/>
                <w:sz w:val="24"/>
              </w:rPr>
            </w:pPr>
            <w:r w:rsidRPr="006D3F10">
              <w:rPr>
                <w:rFonts w:ascii="David" w:hAnsi="David"/>
                <w:bCs/>
                <w:sz w:val="24"/>
                <w:rtl/>
              </w:rPr>
              <w:t>מנכ"ל רשות האוכלוסין וההגירה</w:t>
            </w:r>
          </w:p>
        </w:tc>
        <w:tc>
          <w:tcPr>
            <w:tcW w:w="1298" w:type="pct"/>
            <w:shd w:val="clear" w:color="auto" w:fill="D9D9D9"/>
          </w:tcPr>
          <w:p w14:paraId="1236997A" w14:textId="77777777" w:rsidR="003550AF" w:rsidRPr="006D3F10" w:rsidRDefault="003550AF" w:rsidP="001D1971">
            <w:pPr>
              <w:keepNext/>
              <w:keepLines/>
              <w:spacing w:before="0" w:after="0" w:line="360" w:lineRule="auto"/>
              <w:jc w:val="center"/>
              <w:rPr>
                <w:rFonts w:ascii="David" w:hAnsi="David"/>
                <w:bCs/>
                <w:sz w:val="24"/>
              </w:rPr>
            </w:pPr>
            <w:r w:rsidRPr="006D3F10">
              <w:rPr>
                <w:rFonts w:ascii="David" w:hAnsi="David"/>
                <w:bCs/>
                <w:sz w:val="24"/>
                <w:rtl/>
              </w:rPr>
              <w:t>חשב משרד הפנים</w:t>
            </w:r>
          </w:p>
        </w:tc>
        <w:tc>
          <w:tcPr>
            <w:tcW w:w="1857" w:type="pct"/>
            <w:shd w:val="clear" w:color="auto" w:fill="D9D9D9"/>
          </w:tcPr>
          <w:p w14:paraId="53AA9896" w14:textId="77777777" w:rsidR="003550AF" w:rsidRPr="006D3F10" w:rsidRDefault="003550AF" w:rsidP="001D1971">
            <w:pPr>
              <w:keepNext/>
              <w:keepLines/>
              <w:spacing w:before="0" w:after="0" w:line="360" w:lineRule="auto"/>
              <w:jc w:val="center"/>
              <w:rPr>
                <w:rFonts w:ascii="David" w:hAnsi="David"/>
                <w:bCs/>
                <w:sz w:val="24"/>
              </w:rPr>
            </w:pPr>
            <w:r w:rsidRPr="006D3F10">
              <w:rPr>
                <w:rFonts w:ascii="David" w:hAnsi="David"/>
                <w:bCs/>
                <w:sz w:val="24"/>
                <w:rtl/>
              </w:rPr>
              <w:t>הספק</w:t>
            </w:r>
          </w:p>
        </w:tc>
      </w:tr>
      <w:tr w:rsidR="003550AF" w:rsidRPr="00957001" w14:paraId="378DDC1A" w14:textId="77777777" w:rsidTr="006D3F10">
        <w:tc>
          <w:tcPr>
            <w:tcW w:w="1844" w:type="pct"/>
          </w:tcPr>
          <w:p w14:paraId="4475DDAD" w14:textId="77777777" w:rsidR="003550AF" w:rsidRPr="006D3F10" w:rsidRDefault="003550AF" w:rsidP="001D1971">
            <w:pPr>
              <w:keepNext/>
              <w:keepLines/>
              <w:spacing w:before="0" w:after="0" w:line="360" w:lineRule="auto"/>
              <w:jc w:val="center"/>
              <w:rPr>
                <w:rFonts w:ascii="David" w:hAnsi="David"/>
                <w:b/>
                <w:sz w:val="24"/>
                <w:rtl/>
              </w:rPr>
            </w:pPr>
          </w:p>
        </w:tc>
        <w:tc>
          <w:tcPr>
            <w:tcW w:w="1298" w:type="pct"/>
          </w:tcPr>
          <w:p w14:paraId="78C604AB" w14:textId="77777777" w:rsidR="003550AF" w:rsidRPr="006D3F10" w:rsidRDefault="003550AF" w:rsidP="001D1971">
            <w:pPr>
              <w:keepNext/>
              <w:keepLines/>
              <w:spacing w:before="0" w:after="0" w:line="360" w:lineRule="auto"/>
              <w:jc w:val="center"/>
              <w:rPr>
                <w:rFonts w:ascii="David" w:hAnsi="David"/>
                <w:b/>
                <w:sz w:val="24"/>
                <w:rtl/>
              </w:rPr>
            </w:pPr>
          </w:p>
        </w:tc>
        <w:tc>
          <w:tcPr>
            <w:tcW w:w="1857" w:type="pct"/>
          </w:tcPr>
          <w:p w14:paraId="5FAE179E" w14:textId="77777777" w:rsidR="003550AF" w:rsidRDefault="003550AF" w:rsidP="001D1971">
            <w:pPr>
              <w:keepNext/>
              <w:keepLines/>
              <w:spacing w:before="0" w:after="0" w:line="360" w:lineRule="auto"/>
              <w:jc w:val="center"/>
              <w:rPr>
                <w:rFonts w:ascii="David" w:hAnsi="David"/>
                <w:b/>
                <w:sz w:val="24"/>
                <w:rtl/>
              </w:rPr>
            </w:pPr>
          </w:p>
          <w:p w14:paraId="34CD0036" w14:textId="77777777" w:rsidR="00957001" w:rsidRPr="006D3F10" w:rsidRDefault="00957001" w:rsidP="001D1971">
            <w:pPr>
              <w:keepNext/>
              <w:keepLines/>
              <w:spacing w:before="0" w:after="0" w:line="360" w:lineRule="auto"/>
              <w:jc w:val="center"/>
              <w:rPr>
                <w:rFonts w:ascii="David" w:hAnsi="David"/>
                <w:b/>
                <w:sz w:val="24"/>
                <w:rtl/>
              </w:rPr>
            </w:pPr>
          </w:p>
        </w:tc>
      </w:tr>
    </w:tbl>
    <w:p w14:paraId="5841AC08" w14:textId="77777777" w:rsidR="00B249C3" w:rsidRPr="009C1685" w:rsidRDefault="00B249C3" w:rsidP="001D1971">
      <w:pPr>
        <w:keepNext/>
        <w:keepLines/>
        <w:overflowPunct/>
        <w:autoSpaceDE/>
        <w:autoSpaceDN/>
        <w:bidi w:val="0"/>
        <w:adjustRightInd/>
        <w:spacing w:before="0" w:after="0" w:line="360" w:lineRule="auto"/>
        <w:jc w:val="left"/>
        <w:textAlignment w:val="auto"/>
        <w:rPr>
          <w:b/>
          <w:bCs/>
          <w:color w:val="auto"/>
          <w:sz w:val="32"/>
          <w:szCs w:val="32"/>
        </w:rPr>
      </w:pPr>
    </w:p>
    <w:p w14:paraId="53D92141" w14:textId="7F282D51" w:rsidR="003550AF" w:rsidRPr="00956486" w:rsidRDefault="00AC6CCB" w:rsidP="007104C3">
      <w:pPr>
        <w:spacing w:before="0" w:after="0" w:line="360" w:lineRule="auto"/>
        <w:jc w:val="center"/>
        <w:rPr>
          <w:b/>
          <w:bCs/>
          <w:color w:val="auto"/>
          <w:spacing w:val="20"/>
          <w:sz w:val="32"/>
          <w:szCs w:val="32"/>
          <w:u w:val="single"/>
          <w:rtl/>
          <w:lang w:eastAsia="en-US"/>
        </w:rPr>
      </w:pPr>
      <w:r w:rsidRPr="008754A8">
        <w:rPr>
          <w:sz w:val="32"/>
          <w:szCs w:val="32"/>
          <w:rtl/>
          <w:lang w:eastAsia="en-US"/>
        </w:rPr>
        <w:br w:type="page"/>
      </w:r>
      <w:r w:rsidR="003550AF" w:rsidRPr="00F04403">
        <w:rPr>
          <w:rFonts w:hint="cs"/>
          <w:b/>
          <w:bCs/>
          <w:color w:val="auto"/>
          <w:spacing w:val="20"/>
          <w:sz w:val="32"/>
          <w:szCs w:val="32"/>
          <w:u w:val="single"/>
          <w:rtl/>
          <w:lang w:eastAsia="en-US"/>
        </w:rPr>
        <w:lastRenderedPageBreak/>
        <w:t xml:space="preserve">נספח </w:t>
      </w:r>
      <w:r w:rsidR="00F7066F">
        <w:rPr>
          <w:rFonts w:hint="cs"/>
          <w:b/>
          <w:bCs/>
          <w:color w:val="auto"/>
          <w:spacing w:val="20"/>
          <w:sz w:val="32"/>
          <w:szCs w:val="32"/>
          <w:u w:val="single"/>
          <w:rtl/>
          <w:lang w:eastAsia="en-US"/>
        </w:rPr>
        <w:t>1</w:t>
      </w:r>
      <w:r w:rsidR="00F7066F" w:rsidRPr="00F04403">
        <w:rPr>
          <w:rFonts w:hint="cs"/>
          <w:b/>
          <w:bCs/>
          <w:color w:val="auto"/>
          <w:spacing w:val="20"/>
          <w:sz w:val="32"/>
          <w:szCs w:val="32"/>
          <w:u w:val="single"/>
          <w:rtl/>
          <w:lang w:eastAsia="en-US"/>
        </w:rPr>
        <w:t xml:space="preserve"> </w:t>
      </w:r>
      <w:r w:rsidR="003550AF" w:rsidRPr="00F04403">
        <w:rPr>
          <w:rFonts w:hint="cs"/>
          <w:b/>
          <w:bCs/>
          <w:color w:val="auto"/>
          <w:spacing w:val="20"/>
          <w:sz w:val="32"/>
          <w:szCs w:val="32"/>
          <w:u w:val="single"/>
          <w:rtl/>
          <w:lang w:eastAsia="en-US"/>
        </w:rPr>
        <w:t>לחוזה ההתקשרות</w:t>
      </w:r>
      <w:r w:rsidR="003550AF" w:rsidRPr="00956486">
        <w:rPr>
          <w:rFonts w:hint="cs"/>
          <w:b/>
          <w:bCs/>
          <w:color w:val="auto"/>
          <w:spacing w:val="20"/>
          <w:sz w:val="32"/>
          <w:szCs w:val="32"/>
          <w:u w:val="single"/>
          <w:rtl/>
          <w:lang w:eastAsia="en-US"/>
        </w:rPr>
        <w:t>:</w:t>
      </w:r>
      <w:r w:rsidR="00956486" w:rsidRPr="00956486">
        <w:rPr>
          <w:rFonts w:hint="cs"/>
          <w:b/>
          <w:bCs/>
          <w:color w:val="auto"/>
          <w:spacing w:val="20"/>
          <w:sz w:val="32"/>
          <w:szCs w:val="32"/>
          <w:u w:val="single"/>
          <w:rtl/>
          <w:lang w:eastAsia="en-US"/>
        </w:rPr>
        <w:t xml:space="preserve"> </w:t>
      </w:r>
      <w:r w:rsidR="003550AF" w:rsidRPr="00956486">
        <w:rPr>
          <w:rFonts w:hint="cs"/>
          <w:b/>
          <w:bCs/>
          <w:color w:val="auto"/>
          <w:spacing w:val="20"/>
          <w:sz w:val="32"/>
          <w:szCs w:val="32"/>
          <w:u w:val="single"/>
          <w:rtl/>
          <w:lang w:eastAsia="en-US"/>
        </w:rPr>
        <w:t>הצהרה על שמירת סודיות</w:t>
      </w:r>
    </w:p>
    <w:p w14:paraId="4BDDA23D" w14:textId="77777777" w:rsidR="003550AF" w:rsidRPr="005109E9" w:rsidRDefault="003550AF" w:rsidP="007104C3">
      <w:pPr>
        <w:tabs>
          <w:tab w:val="left" w:pos="454"/>
        </w:tabs>
        <w:overflowPunct/>
        <w:autoSpaceDE/>
        <w:autoSpaceDN/>
        <w:adjustRightInd/>
        <w:spacing w:before="0" w:after="0" w:line="360" w:lineRule="auto"/>
        <w:jc w:val="center"/>
        <w:textAlignment w:val="auto"/>
        <w:rPr>
          <w:color w:val="auto"/>
          <w:sz w:val="24"/>
          <w:rtl/>
          <w:lang w:eastAsia="en-US"/>
        </w:rPr>
      </w:pPr>
    </w:p>
    <w:p w14:paraId="10A5E005" w14:textId="77777777" w:rsidR="003550AF" w:rsidRPr="00CE281D" w:rsidRDefault="003550AF" w:rsidP="007104C3">
      <w:pPr>
        <w:overflowPunct/>
        <w:autoSpaceDE/>
        <w:autoSpaceDN/>
        <w:adjustRightInd/>
        <w:spacing w:before="0" w:after="0" w:line="360" w:lineRule="auto"/>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14:paraId="468FDBD5"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p>
    <w:p w14:paraId="17F1672D"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14:paraId="230FF94C"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ת.ז. _________________________</w:t>
      </w:r>
    </w:p>
    <w:p w14:paraId="36DBAB2E"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14:paraId="2442E3FF"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w:t>
      </w:r>
      <w:r w:rsidRPr="00CE281D">
        <w:rPr>
          <w:rFonts w:ascii="Arial" w:hAnsi="Arial"/>
          <w:color w:val="auto"/>
          <w:sz w:val="24"/>
          <w:lang w:eastAsia="en-US"/>
        </w:rPr>
        <w:t>/</w:t>
      </w:r>
      <w:r w:rsidRPr="00CE281D">
        <w:rPr>
          <w:rFonts w:ascii="Arial" w:hAnsi="Arial"/>
          <w:color w:val="auto"/>
          <w:sz w:val="24"/>
          <w:rtl/>
          <w:lang w:eastAsia="en-US"/>
        </w:rPr>
        <w:t>הטובין כהגדרתם להלן;</w:t>
      </w:r>
    </w:p>
    <w:p w14:paraId="353170C6"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מועסק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w:t>
      </w:r>
    </w:p>
    <w:p w14:paraId="44C02C2E"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עשוי להיחשף לסודות מקצועיים עליהם מעוניינת מדינת ישראל להגן;</w:t>
      </w:r>
    </w:p>
    <w:p w14:paraId="1B6BA8CB"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לפיכך הנני מתחייב כלפי מדינת ישראל כדלקמן:</w:t>
      </w:r>
    </w:p>
    <w:p w14:paraId="0C37438C"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p>
    <w:p w14:paraId="3F27167E"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14:paraId="5996C84C"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בהתחייבות זו תהיה למונחים הבאים המשמעות המופיעה לצידם:</w:t>
      </w:r>
    </w:p>
    <w:p w14:paraId="088EF45D"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lang w:eastAsia="en-US"/>
        </w:rPr>
      </w:pPr>
      <w:r w:rsidRPr="00CE281D">
        <w:rPr>
          <w:rFonts w:ascii="Arial" w:hAnsi="Arial"/>
          <w:b/>
          <w:bCs/>
          <w:color w:val="auto"/>
          <w:sz w:val="24"/>
          <w:rtl/>
          <w:lang w:eastAsia="en-US"/>
        </w:rPr>
        <w:t>"השירותים</w:t>
      </w:r>
      <w:r w:rsidRPr="00CE281D">
        <w:rPr>
          <w:rFonts w:ascii="Arial" w:hAnsi="Arial"/>
          <w:b/>
          <w:bCs/>
          <w:color w:val="auto"/>
          <w:sz w:val="24"/>
          <w:lang w:eastAsia="en-US"/>
        </w:rPr>
        <w:t>/</w:t>
      </w:r>
      <w:r w:rsidRPr="00CE281D">
        <w:rPr>
          <w:rFonts w:ascii="Arial" w:hAnsi="Arial"/>
          <w:b/>
          <w:bCs/>
          <w:color w:val="auto"/>
          <w:sz w:val="24"/>
          <w:rtl/>
          <w:lang w:eastAsia="en-US"/>
        </w:rPr>
        <w:t>הטובין"</w:t>
      </w:r>
      <w:r w:rsidRPr="00CE281D">
        <w:rPr>
          <w:rFonts w:ascii="Arial" w:hAnsi="Arial"/>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14:paraId="6F4144B6"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Pr="00CE281D">
        <w:rPr>
          <w:rFonts w:ascii="Arial" w:hAnsi="Arial"/>
          <w:color w:val="auto"/>
          <w:sz w:val="24"/>
          <w:rtl/>
          <w:lang w:eastAsia="en-US"/>
        </w:rPr>
        <w:tab/>
        <w:t>כל אחד מעובדי הקבלן אשר באמצעותו יינתנו השירותים למזמין.</w:t>
      </w:r>
    </w:p>
    <w:p w14:paraId="35F5EB69"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Pr="00CE281D">
        <w:rPr>
          <w:rFonts w:ascii="Arial" w:hAnsi="Arial"/>
          <w:color w:val="auto"/>
          <w:sz w:val="24"/>
          <w:rtl/>
          <w:lang w:eastAsia="en-US"/>
        </w:rPr>
        <w:tab/>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ידיעה, מסמך, תכתובת, תוכנית, נתון, מודל, חוות דעת, מסקנה וכל דבר אחר כיוצ"ב הקשור ו/או הנוגע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3654E733"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אם נתקבל במהלך מתן השירותים</w:t>
      </w:r>
      <w:r w:rsidRPr="00CE281D">
        <w:rPr>
          <w:rFonts w:ascii="Arial" w:hAnsi="Arial"/>
          <w:color w:val="auto"/>
          <w:sz w:val="24"/>
          <w:lang w:eastAsia="en-US"/>
        </w:rPr>
        <w:t>/</w:t>
      </w:r>
      <w:r w:rsidRPr="00CE281D">
        <w:rPr>
          <w:rFonts w:ascii="Arial" w:hAnsi="Arial"/>
          <w:color w:val="auto"/>
          <w:sz w:val="24"/>
          <w:rtl/>
          <w:lang w:eastAsia="en-US"/>
        </w:rPr>
        <w:t xml:space="preserve">הספקת הטובין או לאחר מכן, לרבות ומבלי לפגוע בכלליות האמור לעיל: מידע אשר ימסר ע"י המזמין ו/או כל גורם אחר ו/או מי מטעמו. </w:t>
      </w:r>
    </w:p>
    <w:p w14:paraId="72365103"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14:paraId="28CED6DA"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22153F4A"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2429C869"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1FA2568" w14:textId="77777777" w:rsidR="003550AF" w:rsidRPr="00CE281D" w:rsidRDefault="003550AF" w:rsidP="007104C3">
      <w:pPr>
        <w:overflowPunct/>
        <w:autoSpaceDE/>
        <w:autoSpaceDN/>
        <w:adjustRightInd/>
        <w:spacing w:before="0" w:after="0" w:line="360" w:lineRule="auto"/>
        <w:textAlignment w:val="auto"/>
        <w:rPr>
          <w:rFonts w:ascii="Arial" w:hAnsi="Arial"/>
          <w:color w:val="auto"/>
          <w:sz w:val="24"/>
          <w:rtl/>
          <w:lang w:eastAsia="en-US"/>
        </w:rPr>
      </w:pPr>
    </w:p>
    <w:p w14:paraId="4E35C80C" w14:textId="77777777" w:rsidR="00E81028" w:rsidRDefault="003550AF" w:rsidP="007104C3">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p>
    <w:p w14:paraId="7C3FCCA5" w14:textId="12C15C82" w:rsidR="00E81028" w:rsidRPr="00EC475C" w:rsidRDefault="00E81028" w:rsidP="00EC475C">
      <w:pPr>
        <w:spacing w:before="0" w:after="0" w:line="360" w:lineRule="auto"/>
        <w:jc w:val="center"/>
        <w:rPr>
          <w:b/>
          <w:bCs/>
          <w:color w:val="auto"/>
          <w:spacing w:val="20"/>
          <w:sz w:val="32"/>
          <w:szCs w:val="32"/>
          <w:u w:val="single"/>
          <w:rtl/>
          <w:lang w:eastAsia="en-US"/>
        </w:rPr>
      </w:pPr>
      <w:r w:rsidRPr="00E81028">
        <w:rPr>
          <w:b/>
          <w:bCs/>
          <w:sz w:val="32"/>
          <w:szCs w:val="32"/>
          <w:u w:val="single"/>
          <w:rtl/>
          <w:lang w:eastAsia="en-US"/>
        </w:rPr>
        <w:br w:type="page"/>
      </w:r>
      <w:r w:rsidRPr="00E81028">
        <w:rPr>
          <w:rFonts w:hint="cs"/>
          <w:b/>
          <w:bCs/>
          <w:color w:val="auto"/>
          <w:spacing w:val="20"/>
          <w:sz w:val="32"/>
          <w:szCs w:val="32"/>
          <w:u w:val="single"/>
          <w:rtl/>
          <w:lang w:eastAsia="en-US"/>
        </w:rPr>
        <w:lastRenderedPageBreak/>
        <w:t>נספח 1א' לחוזה ההתקשרות:</w:t>
      </w:r>
      <w:r w:rsidRPr="00EC475C">
        <w:rPr>
          <w:rFonts w:hint="cs"/>
          <w:b/>
          <w:bCs/>
          <w:color w:val="auto"/>
          <w:spacing w:val="20"/>
          <w:sz w:val="32"/>
          <w:szCs w:val="32"/>
          <w:u w:val="single"/>
          <w:rtl/>
          <w:lang w:eastAsia="en-US"/>
        </w:rPr>
        <w:t xml:space="preserve"> </w:t>
      </w:r>
      <w:r w:rsidR="00EC475C" w:rsidRPr="00EC475C">
        <w:rPr>
          <w:rFonts w:hint="cs"/>
          <w:b/>
          <w:bCs/>
          <w:color w:val="auto"/>
          <w:spacing w:val="20"/>
          <w:sz w:val="32"/>
          <w:szCs w:val="32"/>
          <w:u w:val="single"/>
          <w:rtl/>
          <w:lang w:eastAsia="en-US"/>
        </w:rPr>
        <w:t>הצהרה לשמירה על סודיות- עובד</w:t>
      </w:r>
    </w:p>
    <w:p w14:paraId="744E0545" w14:textId="77777777" w:rsidR="00E81028" w:rsidRPr="006223B7" w:rsidRDefault="00E81028" w:rsidP="00681A2B">
      <w:pPr>
        <w:numPr>
          <w:ilvl w:val="0"/>
          <w:numId w:val="58"/>
        </w:numPr>
        <w:tabs>
          <w:tab w:val="left" w:pos="797"/>
        </w:tabs>
        <w:overflowPunct/>
        <w:autoSpaceDE/>
        <w:autoSpaceDN/>
        <w:adjustRightInd/>
        <w:spacing w:before="0" w:after="0" w:line="360" w:lineRule="auto"/>
        <w:textAlignment w:val="auto"/>
        <w:rPr>
          <w:color w:val="auto"/>
          <w:sz w:val="24"/>
          <w:lang w:eastAsia="en-US"/>
        </w:rPr>
      </w:pPr>
      <w:r w:rsidRPr="006223B7">
        <w:rPr>
          <w:rFonts w:hint="cs"/>
          <w:b/>
          <w:bCs/>
          <w:color w:val="auto"/>
          <w:sz w:val="24"/>
          <w:rtl/>
          <w:lang w:eastAsia="en-US"/>
        </w:rPr>
        <w:t xml:space="preserve">מצהיר ומתחייב  בזאת כי אין בכוונתי למסור ו/או להעביר מידע כלשהוא הנוגע לאופן עבודתי ו/או </w:t>
      </w:r>
      <w:r w:rsidRPr="006223B7">
        <w:rPr>
          <w:rFonts w:hint="cs"/>
          <w:color w:val="auto"/>
          <w:sz w:val="24"/>
          <w:rtl/>
          <w:lang w:eastAsia="en-US"/>
        </w:rPr>
        <w:t xml:space="preserve">לתכנים אליהם אני נחשף במסגרת עבודתי או במסגרת נתינת השירותים לרשות האוכלוסין וההגירה (להלן:- "המשרד"),  לאף אחד, בכל דרך שהיא. </w:t>
      </w:r>
    </w:p>
    <w:p w14:paraId="0D71F605" w14:textId="77777777" w:rsidR="00E81028" w:rsidRPr="006223B7" w:rsidRDefault="00E81028" w:rsidP="00E81028">
      <w:pPr>
        <w:tabs>
          <w:tab w:val="left" w:pos="797"/>
        </w:tabs>
        <w:overflowPunct/>
        <w:autoSpaceDE/>
        <w:autoSpaceDN/>
        <w:adjustRightInd/>
        <w:spacing w:before="0" w:after="0" w:line="360" w:lineRule="auto"/>
        <w:ind w:left="360"/>
        <w:textAlignment w:val="auto"/>
        <w:rPr>
          <w:color w:val="auto"/>
          <w:sz w:val="24"/>
          <w:rtl/>
          <w:lang w:eastAsia="en-US"/>
        </w:rPr>
      </w:pPr>
      <w:r w:rsidRPr="006223B7">
        <w:rPr>
          <w:rFonts w:hint="cs"/>
          <w:color w:val="auto"/>
          <w:sz w:val="24"/>
          <w:rtl/>
          <w:lang w:eastAsia="en-US"/>
        </w:rPr>
        <w:t>מידע</w:t>
      </w:r>
      <w:r w:rsidRPr="006223B7">
        <w:rPr>
          <w:color w:val="auto"/>
          <w:sz w:val="24"/>
          <w:lang w:eastAsia="en-US"/>
        </w:rPr>
        <w:t xml:space="preserve"> </w:t>
      </w:r>
      <w:r w:rsidRPr="006223B7">
        <w:rPr>
          <w:rFonts w:hint="cs"/>
          <w:color w:val="auto"/>
          <w:sz w:val="24"/>
          <w:rtl/>
          <w:lang w:eastAsia="en-US"/>
        </w:rPr>
        <w:t>משמעו: כל</w:t>
      </w:r>
      <w:r w:rsidRPr="006223B7">
        <w:rPr>
          <w:color w:val="auto"/>
          <w:sz w:val="24"/>
          <w:lang w:eastAsia="en-US"/>
        </w:rPr>
        <w:t xml:space="preserve"> </w:t>
      </w:r>
      <w:r w:rsidRPr="006223B7">
        <w:rPr>
          <w:rFonts w:hint="cs"/>
          <w:color w:val="auto"/>
          <w:sz w:val="24"/>
          <w:rtl/>
          <w:lang w:eastAsia="en-US"/>
        </w:rPr>
        <w:t>מידע</w:t>
      </w:r>
      <w:r w:rsidRPr="006223B7">
        <w:rPr>
          <w:color w:val="auto"/>
          <w:sz w:val="24"/>
          <w:lang w:eastAsia="en-US"/>
        </w:rPr>
        <w:t xml:space="preserve"> </w:t>
      </w:r>
      <w:r w:rsidRPr="006223B7">
        <w:rPr>
          <w:rFonts w:hint="cs"/>
          <w:color w:val="auto"/>
          <w:sz w:val="24"/>
          <w:rtl/>
          <w:lang w:eastAsia="en-US"/>
        </w:rPr>
        <w:t>ידיעה,</w:t>
      </w:r>
      <w:r w:rsidRPr="006223B7">
        <w:rPr>
          <w:color w:val="auto"/>
          <w:sz w:val="24"/>
          <w:lang w:eastAsia="en-US"/>
        </w:rPr>
        <w:t xml:space="preserve"> </w:t>
      </w:r>
      <w:r w:rsidRPr="006223B7">
        <w:rPr>
          <w:rFonts w:hint="cs"/>
          <w:color w:val="auto"/>
          <w:sz w:val="24"/>
          <w:rtl/>
          <w:lang w:eastAsia="en-US"/>
        </w:rPr>
        <w:t>מסמך, נוהל, תכתובת,</w:t>
      </w:r>
      <w:r w:rsidRPr="006223B7">
        <w:rPr>
          <w:color w:val="auto"/>
          <w:sz w:val="24"/>
          <w:lang w:eastAsia="en-US"/>
        </w:rPr>
        <w:t xml:space="preserve"> </w:t>
      </w:r>
      <w:r w:rsidRPr="006223B7">
        <w:rPr>
          <w:rFonts w:hint="cs"/>
          <w:color w:val="auto"/>
          <w:sz w:val="24"/>
          <w:rtl/>
          <w:lang w:eastAsia="en-US"/>
        </w:rPr>
        <w:t xml:space="preserve"> תכנית,</w:t>
      </w:r>
      <w:r w:rsidRPr="006223B7">
        <w:rPr>
          <w:color w:val="auto"/>
          <w:sz w:val="24"/>
          <w:lang w:eastAsia="en-US"/>
        </w:rPr>
        <w:t xml:space="preserve"> </w:t>
      </w:r>
      <w:r w:rsidRPr="006223B7">
        <w:rPr>
          <w:rFonts w:hint="cs"/>
          <w:color w:val="auto"/>
          <w:sz w:val="24"/>
          <w:rtl/>
          <w:lang w:eastAsia="en-US"/>
        </w:rPr>
        <w:t>נתון,</w:t>
      </w:r>
      <w:r w:rsidRPr="006223B7">
        <w:rPr>
          <w:color w:val="auto"/>
          <w:sz w:val="24"/>
          <w:lang w:eastAsia="en-US"/>
        </w:rPr>
        <w:t xml:space="preserve"> </w:t>
      </w:r>
      <w:r w:rsidRPr="006223B7">
        <w:rPr>
          <w:rFonts w:hint="cs"/>
          <w:color w:val="auto"/>
          <w:sz w:val="24"/>
          <w:rtl/>
          <w:lang w:eastAsia="en-US"/>
        </w:rPr>
        <w:t>מודל, חוות</w:t>
      </w:r>
      <w:r w:rsidRPr="006223B7">
        <w:rPr>
          <w:color w:val="auto"/>
          <w:sz w:val="24"/>
          <w:lang w:eastAsia="en-US"/>
        </w:rPr>
        <w:t xml:space="preserve"> </w:t>
      </w:r>
      <w:r w:rsidRPr="006223B7">
        <w:rPr>
          <w:rFonts w:hint="cs"/>
          <w:color w:val="auto"/>
          <w:sz w:val="24"/>
          <w:rtl/>
          <w:lang w:eastAsia="en-US"/>
        </w:rPr>
        <w:t>דעת, מסקנה, סוד מסחרי</w:t>
      </w:r>
      <w:r w:rsidRPr="006223B7">
        <w:rPr>
          <w:color w:val="auto"/>
          <w:sz w:val="24"/>
          <w:lang w:eastAsia="en-US"/>
        </w:rPr>
        <w:t xml:space="preserve"> </w:t>
      </w:r>
      <w:r w:rsidRPr="006223B7">
        <w:rPr>
          <w:rFonts w:hint="cs"/>
          <w:color w:val="auto"/>
          <w:sz w:val="24"/>
          <w:rtl/>
          <w:lang w:eastAsia="en-US"/>
        </w:rPr>
        <w:t>וכיוצא</w:t>
      </w:r>
      <w:r w:rsidRPr="006223B7">
        <w:rPr>
          <w:color w:val="auto"/>
          <w:sz w:val="24"/>
          <w:lang w:eastAsia="en-US"/>
        </w:rPr>
        <w:t xml:space="preserve"> </w:t>
      </w:r>
      <w:r w:rsidRPr="006223B7">
        <w:rPr>
          <w:rFonts w:hint="cs"/>
          <w:color w:val="auto"/>
          <w:sz w:val="24"/>
          <w:rtl/>
          <w:lang w:eastAsia="en-US"/>
        </w:rPr>
        <w:t>בזה</w:t>
      </w:r>
      <w:r w:rsidRPr="006223B7">
        <w:rPr>
          <w:color w:val="auto"/>
          <w:sz w:val="24"/>
          <w:lang w:eastAsia="en-US"/>
        </w:rPr>
        <w:t xml:space="preserve"> </w:t>
      </w:r>
      <w:r w:rsidRPr="006223B7">
        <w:rPr>
          <w:rFonts w:hint="cs"/>
          <w:color w:val="auto"/>
          <w:sz w:val="24"/>
          <w:rtl/>
          <w:lang w:eastAsia="en-US"/>
        </w:rPr>
        <w:t>שהגיע</w:t>
      </w:r>
      <w:r w:rsidRPr="006223B7">
        <w:rPr>
          <w:color w:val="auto"/>
          <w:sz w:val="24"/>
          <w:lang w:eastAsia="en-US"/>
        </w:rPr>
        <w:t xml:space="preserve"> </w:t>
      </w:r>
      <w:r w:rsidRPr="006223B7">
        <w:rPr>
          <w:rFonts w:hint="cs"/>
          <w:color w:val="auto"/>
          <w:sz w:val="24"/>
          <w:rtl/>
          <w:lang w:eastAsia="en-US"/>
        </w:rPr>
        <w:t>לידי</w:t>
      </w:r>
      <w:r w:rsidRPr="006223B7">
        <w:rPr>
          <w:color w:val="auto"/>
          <w:sz w:val="24"/>
          <w:lang w:eastAsia="en-US"/>
        </w:rPr>
        <w:t xml:space="preserve"> </w:t>
      </w:r>
      <w:r w:rsidRPr="006223B7">
        <w:rPr>
          <w:rFonts w:hint="cs"/>
          <w:color w:val="auto"/>
          <w:sz w:val="24"/>
          <w:rtl/>
          <w:lang w:eastAsia="en-US"/>
        </w:rPr>
        <w:t>החתום,</w:t>
      </w:r>
      <w:r w:rsidRPr="006223B7">
        <w:rPr>
          <w:color w:val="auto"/>
          <w:sz w:val="24"/>
          <w:lang w:eastAsia="en-US"/>
        </w:rPr>
        <w:t xml:space="preserve"> </w:t>
      </w:r>
      <w:r w:rsidRPr="006223B7">
        <w:rPr>
          <w:rFonts w:hint="cs"/>
          <w:color w:val="auto"/>
          <w:sz w:val="24"/>
          <w:rtl/>
          <w:lang w:eastAsia="en-US"/>
        </w:rPr>
        <w:t>בין</w:t>
      </w:r>
      <w:r w:rsidRPr="006223B7">
        <w:rPr>
          <w:color w:val="auto"/>
          <w:sz w:val="24"/>
          <w:lang w:eastAsia="en-US"/>
        </w:rPr>
        <w:t xml:space="preserve"> </w:t>
      </w:r>
      <w:r w:rsidRPr="006223B7">
        <w:rPr>
          <w:rFonts w:hint="cs"/>
          <w:color w:val="auto"/>
          <w:sz w:val="24"/>
          <w:rtl/>
          <w:lang w:eastAsia="en-US"/>
        </w:rPr>
        <w:t>במישרין</w:t>
      </w:r>
      <w:r w:rsidRPr="006223B7">
        <w:rPr>
          <w:color w:val="auto"/>
          <w:sz w:val="24"/>
          <w:lang w:eastAsia="en-US"/>
        </w:rPr>
        <w:t xml:space="preserve"> </w:t>
      </w:r>
      <w:r w:rsidRPr="006223B7">
        <w:rPr>
          <w:rFonts w:hint="cs"/>
          <w:color w:val="auto"/>
          <w:sz w:val="24"/>
          <w:rtl/>
          <w:lang w:eastAsia="en-US"/>
        </w:rPr>
        <w:t>ובין</w:t>
      </w:r>
      <w:r w:rsidRPr="006223B7">
        <w:rPr>
          <w:color w:val="auto"/>
          <w:sz w:val="24"/>
          <w:lang w:eastAsia="en-US"/>
        </w:rPr>
        <w:t xml:space="preserve"> </w:t>
      </w:r>
      <w:r w:rsidRPr="006223B7">
        <w:rPr>
          <w:rFonts w:hint="cs"/>
          <w:color w:val="auto"/>
          <w:sz w:val="24"/>
          <w:rtl/>
          <w:lang w:eastAsia="en-US"/>
        </w:rPr>
        <w:t>בעקיפין, באמצעות נציג המשרד.</w:t>
      </w:r>
    </w:p>
    <w:p w14:paraId="2872C3F0" w14:textId="77777777" w:rsidR="00E81028" w:rsidRPr="006223B7" w:rsidRDefault="00E81028" w:rsidP="00681A2B">
      <w:pPr>
        <w:numPr>
          <w:ilvl w:val="0"/>
          <w:numId w:val="58"/>
        </w:numPr>
        <w:tabs>
          <w:tab w:val="left" w:pos="797"/>
        </w:tabs>
        <w:overflowPunct/>
        <w:autoSpaceDE/>
        <w:autoSpaceDN/>
        <w:adjustRightInd/>
        <w:spacing w:before="0" w:after="0" w:line="360" w:lineRule="auto"/>
        <w:textAlignment w:val="auto"/>
        <w:rPr>
          <w:color w:val="auto"/>
          <w:sz w:val="24"/>
          <w:rtl/>
          <w:lang w:eastAsia="en-US"/>
        </w:rPr>
      </w:pPr>
      <w:r w:rsidRPr="006223B7">
        <w:rPr>
          <w:rFonts w:hint="cs"/>
          <w:color w:val="auto"/>
          <w:sz w:val="24"/>
          <w:rtl/>
          <w:lang w:eastAsia="en-US"/>
        </w:rPr>
        <w:t>הובהר לי כי המידע אליו אני נחשף במסגרת עבודתי עם המשרד , הינו מידע "רגיש", וכי העברתו במלואו ו/או בחלקו  עלול לפגוע בביטחו</w:t>
      </w:r>
      <w:r w:rsidRPr="006223B7">
        <w:rPr>
          <w:rFonts w:hint="eastAsia"/>
          <w:color w:val="auto"/>
          <w:sz w:val="24"/>
          <w:rtl/>
          <w:lang w:eastAsia="en-US"/>
        </w:rPr>
        <w:t>ן</w:t>
      </w:r>
      <w:r w:rsidRPr="006223B7">
        <w:rPr>
          <w:rFonts w:hint="cs"/>
          <w:color w:val="auto"/>
          <w:sz w:val="24"/>
          <w:rtl/>
          <w:lang w:eastAsia="en-US"/>
        </w:rPr>
        <w:t xml:space="preserve"> המדינה ו/או באחד מרשויות המדינה ו/או באחד מאזרחי המדינה.    </w:t>
      </w:r>
    </w:p>
    <w:p w14:paraId="55D39A8A" w14:textId="77777777" w:rsidR="00E81028" w:rsidRPr="006223B7" w:rsidRDefault="00E81028" w:rsidP="00681A2B">
      <w:pPr>
        <w:numPr>
          <w:ilvl w:val="0"/>
          <w:numId w:val="58"/>
        </w:numPr>
        <w:tabs>
          <w:tab w:val="left" w:pos="797"/>
        </w:tabs>
        <w:overflowPunct/>
        <w:autoSpaceDE/>
        <w:autoSpaceDN/>
        <w:adjustRightInd/>
        <w:spacing w:before="0" w:after="0" w:line="360" w:lineRule="auto"/>
        <w:textAlignment w:val="auto"/>
        <w:rPr>
          <w:color w:val="auto"/>
          <w:sz w:val="24"/>
          <w:lang w:eastAsia="en-US"/>
        </w:rPr>
      </w:pPr>
      <w:r w:rsidRPr="006223B7">
        <w:rPr>
          <w:rFonts w:hint="cs"/>
          <w:color w:val="auto"/>
          <w:sz w:val="24"/>
          <w:rtl/>
          <w:lang w:eastAsia="en-US"/>
        </w:rPr>
        <w:t xml:space="preserve">כמו-כן מובא לידיעתי אינני רשאי למסור מידע כאמור לעיל לאף אחד , לרבות חברים, מכרים, ידידים  ובני משפחה מכל דרגת קרבה שהיא. </w:t>
      </w:r>
    </w:p>
    <w:p w14:paraId="31DC7D7F" w14:textId="77777777" w:rsidR="00E81028" w:rsidRPr="006223B7" w:rsidRDefault="00E81028" w:rsidP="00681A2B">
      <w:pPr>
        <w:numPr>
          <w:ilvl w:val="0"/>
          <w:numId w:val="58"/>
        </w:numPr>
        <w:tabs>
          <w:tab w:val="left" w:pos="797"/>
        </w:tabs>
        <w:overflowPunct/>
        <w:autoSpaceDE/>
        <w:autoSpaceDN/>
        <w:adjustRightInd/>
        <w:spacing w:before="0" w:after="0" w:line="360" w:lineRule="auto"/>
        <w:ind w:right="142"/>
        <w:textAlignment w:val="auto"/>
        <w:rPr>
          <w:color w:val="auto"/>
          <w:sz w:val="24"/>
          <w:lang w:eastAsia="en-US"/>
        </w:rPr>
      </w:pPr>
      <w:r w:rsidRPr="006223B7">
        <w:rPr>
          <w:rFonts w:hint="cs"/>
          <w:color w:val="auto"/>
          <w:sz w:val="24"/>
          <w:rtl/>
          <w:lang w:eastAsia="en-US"/>
        </w:rPr>
        <w:t>במידה ויידרש על ידי מי מטעם המשרד, אשמור</w:t>
      </w:r>
      <w:r w:rsidRPr="006223B7">
        <w:rPr>
          <w:color w:val="auto"/>
          <w:sz w:val="24"/>
          <w:lang w:eastAsia="en-US"/>
        </w:rPr>
        <w:t xml:space="preserve"> </w:t>
      </w:r>
      <w:r w:rsidRPr="006223B7">
        <w:rPr>
          <w:rFonts w:hint="cs"/>
          <w:color w:val="auto"/>
          <w:sz w:val="24"/>
          <w:rtl/>
          <w:lang w:eastAsia="en-US"/>
        </w:rPr>
        <w:t>בהקפדה</w:t>
      </w:r>
      <w:r w:rsidRPr="006223B7">
        <w:rPr>
          <w:color w:val="auto"/>
          <w:sz w:val="24"/>
          <w:lang w:eastAsia="en-US"/>
        </w:rPr>
        <w:t xml:space="preserve"> </w:t>
      </w:r>
      <w:r w:rsidRPr="006223B7">
        <w:rPr>
          <w:rFonts w:hint="cs"/>
          <w:color w:val="auto"/>
          <w:sz w:val="24"/>
          <w:rtl/>
          <w:lang w:eastAsia="en-US"/>
        </w:rPr>
        <w:t>על</w:t>
      </w:r>
      <w:r w:rsidRPr="006223B7">
        <w:rPr>
          <w:color w:val="auto"/>
          <w:sz w:val="24"/>
          <w:lang w:eastAsia="en-US"/>
        </w:rPr>
        <w:t xml:space="preserve"> </w:t>
      </w:r>
      <w:r w:rsidRPr="006223B7">
        <w:rPr>
          <w:rFonts w:hint="cs"/>
          <w:color w:val="auto"/>
          <w:sz w:val="24"/>
          <w:rtl/>
          <w:lang w:eastAsia="en-US"/>
        </w:rPr>
        <w:t>המידע שלעיל</w:t>
      </w:r>
      <w:r w:rsidRPr="006223B7">
        <w:rPr>
          <w:color w:val="auto"/>
          <w:sz w:val="24"/>
          <w:lang w:eastAsia="en-US"/>
        </w:rPr>
        <w:t xml:space="preserve"> </w:t>
      </w:r>
      <w:r w:rsidRPr="006223B7">
        <w:rPr>
          <w:rFonts w:hint="cs"/>
          <w:color w:val="auto"/>
          <w:sz w:val="24"/>
          <w:rtl/>
          <w:lang w:eastAsia="en-US"/>
        </w:rPr>
        <w:t>ואנקוט</w:t>
      </w:r>
      <w:r w:rsidRPr="006223B7">
        <w:rPr>
          <w:color w:val="auto"/>
          <w:sz w:val="24"/>
          <w:lang w:eastAsia="en-US"/>
        </w:rPr>
        <w:t xml:space="preserve"> </w:t>
      </w:r>
      <w:r w:rsidRPr="006223B7">
        <w:rPr>
          <w:rFonts w:hint="cs"/>
          <w:color w:val="auto"/>
          <w:sz w:val="24"/>
          <w:rtl/>
          <w:lang w:eastAsia="en-US"/>
        </w:rPr>
        <w:t>בכל</w:t>
      </w:r>
      <w:r w:rsidRPr="006223B7">
        <w:rPr>
          <w:color w:val="auto"/>
          <w:sz w:val="24"/>
          <w:lang w:eastAsia="en-US"/>
        </w:rPr>
        <w:t xml:space="preserve"> </w:t>
      </w:r>
      <w:r w:rsidRPr="006223B7">
        <w:rPr>
          <w:rFonts w:hint="cs"/>
          <w:color w:val="auto"/>
          <w:sz w:val="24"/>
          <w:rtl/>
          <w:lang w:eastAsia="en-US"/>
        </w:rPr>
        <w:t>אמצעי</w:t>
      </w:r>
      <w:r w:rsidRPr="006223B7">
        <w:rPr>
          <w:color w:val="auto"/>
          <w:sz w:val="24"/>
          <w:lang w:eastAsia="en-US"/>
        </w:rPr>
        <w:t xml:space="preserve"> </w:t>
      </w:r>
      <w:r w:rsidRPr="006223B7">
        <w:rPr>
          <w:rFonts w:hint="cs"/>
          <w:color w:val="auto"/>
          <w:sz w:val="24"/>
          <w:rtl/>
          <w:lang w:eastAsia="en-US"/>
        </w:rPr>
        <w:t>הזהירות</w:t>
      </w:r>
      <w:r w:rsidRPr="006223B7">
        <w:rPr>
          <w:color w:val="auto"/>
          <w:sz w:val="24"/>
          <w:lang w:eastAsia="en-US"/>
        </w:rPr>
        <w:t xml:space="preserve"> </w:t>
      </w:r>
      <w:r w:rsidRPr="006223B7">
        <w:rPr>
          <w:rFonts w:hint="cs"/>
          <w:color w:val="auto"/>
          <w:sz w:val="24"/>
          <w:rtl/>
          <w:lang w:eastAsia="en-US"/>
        </w:rPr>
        <w:t>הנדרשים</w:t>
      </w:r>
      <w:r w:rsidRPr="006223B7">
        <w:rPr>
          <w:color w:val="auto"/>
          <w:sz w:val="24"/>
          <w:lang w:eastAsia="en-US"/>
        </w:rPr>
        <w:t xml:space="preserve"> </w:t>
      </w:r>
      <w:r w:rsidRPr="006223B7">
        <w:rPr>
          <w:rFonts w:hint="cs"/>
          <w:color w:val="auto"/>
          <w:sz w:val="24"/>
          <w:rtl/>
          <w:lang w:eastAsia="en-US"/>
        </w:rPr>
        <w:t>לשם</w:t>
      </w:r>
      <w:r w:rsidRPr="006223B7">
        <w:rPr>
          <w:color w:val="auto"/>
          <w:sz w:val="24"/>
          <w:lang w:eastAsia="en-US"/>
        </w:rPr>
        <w:t xml:space="preserve"> </w:t>
      </w:r>
      <w:r w:rsidRPr="006223B7">
        <w:rPr>
          <w:rFonts w:hint="cs"/>
          <w:color w:val="auto"/>
          <w:sz w:val="24"/>
          <w:rtl/>
          <w:lang w:eastAsia="en-US"/>
        </w:rPr>
        <w:t>מניעת</w:t>
      </w:r>
      <w:r w:rsidRPr="006223B7">
        <w:rPr>
          <w:color w:val="auto"/>
          <w:sz w:val="24"/>
          <w:lang w:eastAsia="en-US"/>
        </w:rPr>
        <w:t xml:space="preserve"> </w:t>
      </w:r>
      <w:r w:rsidRPr="006223B7">
        <w:rPr>
          <w:rFonts w:hint="cs"/>
          <w:color w:val="auto"/>
          <w:sz w:val="24"/>
          <w:rtl/>
          <w:lang w:eastAsia="en-US"/>
        </w:rPr>
        <w:t>אובדנם</w:t>
      </w:r>
      <w:r w:rsidRPr="006223B7">
        <w:rPr>
          <w:color w:val="auto"/>
          <w:sz w:val="24"/>
          <w:lang w:eastAsia="en-US"/>
        </w:rPr>
        <w:t xml:space="preserve"> </w:t>
      </w:r>
      <w:r w:rsidRPr="006223B7">
        <w:rPr>
          <w:rFonts w:hint="cs"/>
          <w:color w:val="auto"/>
          <w:sz w:val="24"/>
          <w:rtl/>
          <w:lang w:eastAsia="en-US"/>
        </w:rPr>
        <w:t>או</w:t>
      </w:r>
      <w:r w:rsidRPr="006223B7">
        <w:rPr>
          <w:color w:val="auto"/>
          <w:sz w:val="24"/>
          <w:lang w:eastAsia="en-US"/>
        </w:rPr>
        <w:t xml:space="preserve"> </w:t>
      </w:r>
      <w:r w:rsidRPr="006223B7">
        <w:rPr>
          <w:rFonts w:hint="cs"/>
          <w:color w:val="auto"/>
          <w:sz w:val="24"/>
          <w:rtl/>
          <w:lang w:eastAsia="en-US"/>
        </w:rPr>
        <w:t>הגעתם</w:t>
      </w:r>
      <w:r w:rsidRPr="006223B7">
        <w:rPr>
          <w:color w:val="auto"/>
          <w:sz w:val="24"/>
          <w:lang w:eastAsia="en-US"/>
        </w:rPr>
        <w:t xml:space="preserve"> </w:t>
      </w:r>
      <w:r w:rsidRPr="006223B7">
        <w:rPr>
          <w:rFonts w:hint="cs"/>
          <w:color w:val="auto"/>
          <w:sz w:val="24"/>
          <w:rtl/>
          <w:lang w:eastAsia="en-US"/>
        </w:rPr>
        <w:t>לידי</w:t>
      </w:r>
      <w:r w:rsidRPr="006223B7">
        <w:rPr>
          <w:color w:val="auto"/>
          <w:sz w:val="24"/>
          <w:lang w:eastAsia="en-US"/>
        </w:rPr>
        <w:t xml:space="preserve"> </w:t>
      </w:r>
      <w:r w:rsidRPr="006223B7">
        <w:rPr>
          <w:rFonts w:hint="cs"/>
          <w:color w:val="auto"/>
          <w:sz w:val="24"/>
          <w:rtl/>
          <w:lang w:eastAsia="en-US"/>
        </w:rPr>
        <w:t>אחר/ים</w:t>
      </w:r>
      <w:r w:rsidRPr="006223B7">
        <w:rPr>
          <w:color w:val="auto"/>
          <w:sz w:val="24"/>
          <w:lang w:eastAsia="en-US"/>
        </w:rPr>
        <w:t xml:space="preserve"> </w:t>
      </w:r>
      <w:r w:rsidRPr="006223B7">
        <w:rPr>
          <w:rFonts w:hint="cs"/>
          <w:color w:val="auto"/>
          <w:sz w:val="24"/>
          <w:rtl/>
          <w:lang w:eastAsia="en-US"/>
        </w:rPr>
        <w:t xml:space="preserve"> לרבות:</w:t>
      </w:r>
    </w:p>
    <w:p w14:paraId="72C7310C" w14:textId="77777777" w:rsidR="00E81028" w:rsidRPr="006223B7" w:rsidRDefault="00E81028" w:rsidP="00681A2B">
      <w:pPr>
        <w:numPr>
          <w:ilvl w:val="0"/>
          <w:numId w:val="58"/>
        </w:numPr>
        <w:overflowPunct/>
        <w:autoSpaceDE/>
        <w:autoSpaceDN/>
        <w:adjustRightInd/>
        <w:spacing w:before="0" w:after="0" w:line="360" w:lineRule="auto"/>
        <w:textAlignment w:val="auto"/>
        <w:rPr>
          <w:color w:val="auto"/>
          <w:sz w:val="24"/>
          <w:lang w:eastAsia="en-US"/>
        </w:rPr>
      </w:pPr>
      <w:r w:rsidRPr="006223B7">
        <w:rPr>
          <w:rFonts w:hint="cs"/>
          <w:color w:val="auto"/>
          <w:sz w:val="24"/>
          <w:rtl/>
          <w:lang w:eastAsia="en-US"/>
        </w:rPr>
        <w:t>שמירת העותקים קשיחים בכספת/ארון ייעודית תוך מניעת הגישה אליהם מבלתי מורשים. יש להבטיח כי מנגנון הנעילה יהיה ייחודי ובלתי נגיש לעובדים אחרים. הפתרון יאושר ע"י מנהל אגף הביטחון של המשרד או מי מטעמו.</w:t>
      </w:r>
    </w:p>
    <w:p w14:paraId="5EB1973D" w14:textId="77777777" w:rsidR="00E81028" w:rsidRPr="006223B7" w:rsidRDefault="00E81028" w:rsidP="00681A2B">
      <w:pPr>
        <w:numPr>
          <w:ilvl w:val="0"/>
          <w:numId w:val="58"/>
        </w:numPr>
        <w:overflowPunct/>
        <w:autoSpaceDE/>
        <w:autoSpaceDN/>
        <w:adjustRightInd/>
        <w:spacing w:before="0" w:after="0" w:line="360" w:lineRule="auto"/>
        <w:textAlignment w:val="auto"/>
        <w:rPr>
          <w:color w:val="auto"/>
          <w:sz w:val="24"/>
          <w:lang w:eastAsia="en-US"/>
        </w:rPr>
      </w:pPr>
      <w:r w:rsidRPr="006223B7">
        <w:rPr>
          <w:rFonts w:hint="cs"/>
          <w:color w:val="auto"/>
          <w:sz w:val="24"/>
          <w:rtl/>
          <w:lang w:eastAsia="en-US"/>
        </w:rPr>
        <w:t>בלתי מורשה לעניין זה הוא כל מי שאינו הותר ע"י נציג אגף הביטחון במשרד בכתב לקבל הרשאה לעיון או החזקה או שמירה הידיעה או המסמך או המידע הסודי.</w:t>
      </w:r>
    </w:p>
    <w:p w14:paraId="5E03DEFE" w14:textId="77777777" w:rsidR="00E81028" w:rsidRPr="006223B7" w:rsidRDefault="00E81028" w:rsidP="00681A2B">
      <w:pPr>
        <w:numPr>
          <w:ilvl w:val="0"/>
          <w:numId w:val="58"/>
        </w:numPr>
        <w:tabs>
          <w:tab w:val="left" w:pos="797"/>
        </w:tabs>
        <w:overflowPunct/>
        <w:autoSpaceDE/>
        <w:autoSpaceDN/>
        <w:adjustRightInd/>
        <w:spacing w:before="0" w:after="0" w:line="360" w:lineRule="auto"/>
        <w:textAlignment w:val="auto"/>
        <w:rPr>
          <w:color w:val="auto"/>
          <w:sz w:val="24"/>
          <w:lang w:eastAsia="en-US"/>
        </w:rPr>
      </w:pPr>
      <w:r w:rsidRPr="006223B7">
        <w:rPr>
          <w:rFonts w:hint="cs"/>
          <w:color w:val="auto"/>
          <w:sz w:val="24"/>
          <w:rtl/>
          <w:lang w:eastAsia="en-US"/>
        </w:rPr>
        <w:t>ידוע</w:t>
      </w:r>
      <w:r w:rsidRPr="006223B7">
        <w:rPr>
          <w:color w:val="auto"/>
          <w:sz w:val="24"/>
          <w:lang w:eastAsia="en-US"/>
        </w:rPr>
        <w:t xml:space="preserve"> </w:t>
      </w:r>
      <w:r w:rsidRPr="006223B7">
        <w:rPr>
          <w:rFonts w:hint="cs"/>
          <w:color w:val="auto"/>
          <w:sz w:val="24"/>
          <w:rtl/>
          <w:lang w:eastAsia="en-US"/>
        </w:rPr>
        <w:t>לי</w:t>
      </w:r>
      <w:r w:rsidRPr="006223B7">
        <w:rPr>
          <w:color w:val="auto"/>
          <w:sz w:val="24"/>
          <w:lang w:eastAsia="en-US"/>
        </w:rPr>
        <w:t xml:space="preserve"> </w:t>
      </w:r>
      <w:r w:rsidRPr="006223B7">
        <w:rPr>
          <w:rFonts w:hint="cs"/>
          <w:color w:val="auto"/>
          <w:sz w:val="24"/>
          <w:rtl/>
          <w:lang w:eastAsia="en-US"/>
        </w:rPr>
        <w:t>כי</w:t>
      </w:r>
      <w:r w:rsidRPr="006223B7">
        <w:rPr>
          <w:color w:val="auto"/>
          <w:sz w:val="24"/>
          <w:lang w:eastAsia="en-US"/>
        </w:rPr>
        <w:t xml:space="preserve"> </w:t>
      </w:r>
      <w:r w:rsidRPr="006223B7">
        <w:rPr>
          <w:rFonts w:hint="cs"/>
          <w:color w:val="auto"/>
          <w:sz w:val="24"/>
          <w:rtl/>
          <w:lang w:eastAsia="en-US"/>
        </w:rPr>
        <w:t>אין</w:t>
      </w:r>
      <w:r w:rsidRPr="006223B7">
        <w:rPr>
          <w:color w:val="auto"/>
          <w:sz w:val="24"/>
          <w:lang w:eastAsia="en-US"/>
        </w:rPr>
        <w:t xml:space="preserve"> </w:t>
      </w:r>
      <w:r w:rsidRPr="006223B7">
        <w:rPr>
          <w:rFonts w:hint="cs"/>
          <w:color w:val="auto"/>
          <w:sz w:val="24"/>
          <w:rtl/>
          <w:lang w:eastAsia="en-US"/>
        </w:rPr>
        <w:t>לי</w:t>
      </w:r>
      <w:r w:rsidRPr="006223B7">
        <w:rPr>
          <w:color w:val="auto"/>
          <w:sz w:val="24"/>
          <w:lang w:eastAsia="en-US"/>
        </w:rPr>
        <w:t xml:space="preserve"> </w:t>
      </w:r>
      <w:r w:rsidRPr="006223B7">
        <w:rPr>
          <w:rFonts w:hint="cs"/>
          <w:color w:val="auto"/>
          <w:sz w:val="24"/>
          <w:rtl/>
          <w:lang w:eastAsia="en-US"/>
        </w:rPr>
        <w:t>כל</w:t>
      </w:r>
      <w:r w:rsidRPr="006223B7">
        <w:rPr>
          <w:color w:val="auto"/>
          <w:sz w:val="24"/>
          <w:lang w:eastAsia="en-US"/>
        </w:rPr>
        <w:t xml:space="preserve"> </w:t>
      </w:r>
      <w:r w:rsidRPr="006223B7">
        <w:rPr>
          <w:rFonts w:hint="cs"/>
          <w:color w:val="auto"/>
          <w:sz w:val="24"/>
          <w:rtl/>
          <w:lang w:eastAsia="en-US"/>
        </w:rPr>
        <w:t>זכויות</w:t>
      </w:r>
      <w:r w:rsidRPr="006223B7">
        <w:rPr>
          <w:color w:val="auto"/>
          <w:sz w:val="24"/>
          <w:lang w:eastAsia="en-US"/>
        </w:rPr>
        <w:t xml:space="preserve"> </w:t>
      </w:r>
      <w:r w:rsidRPr="006223B7">
        <w:rPr>
          <w:rFonts w:hint="cs"/>
          <w:color w:val="auto"/>
          <w:sz w:val="24"/>
          <w:rtl/>
          <w:lang w:eastAsia="en-US"/>
        </w:rPr>
        <w:t>במידע</w:t>
      </w:r>
      <w:r w:rsidRPr="006223B7">
        <w:rPr>
          <w:color w:val="auto"/>
          <w:sz w:val="24"/>
          <w:lang w:eastAsia="en-US"/>
        </w:rPr>
        <w:t xml:space="preserve"> </w:t>
      </w:r>
      <w:r w:rsidRPr="006223B7">
        <w:rPr>
          <w:rFonts w:hint="cs"/>
          <w:color w:val="auto"/>
          <w:sz w:val="24"/>
          <w:rtl/>
          <w:lang w:eastAsia="en-US"/>
        </w:rPr>
        <w:t>שנמסר, או שיימסר</w:t>
      </w:r>
      <w:r w:rsidRPr="006223B7">
        <w:rPr>
          <w:color w:val="auto"/>
          <w:sz w:val="24"/>
          <w:lang w:eastAsia="en-US"/>
        </w:rPr>
        <w:t xml:space="preserve"> </w:t>
      </w:r>
      <w:r w:rsidRPr="006223B7">
        <w:rPr>
          <w:rFonts w:hint="cs"/>
          <w:color w:val="auto"/>
          <w:sz w:val="24"/>
          <w:rtl/>
          <w:lang w:eastAsia="en-US"/>
        </w:rPr>
        <w:t>לי</w:t>
      </w:r>
      <w:r w:rsidRPr="006223B7">
        <w:rPr>
          <w:color w:val="auto"/>
          <w:sz w:val="24"/>
          <w:lang w:eastAsia="en-US"/>
        </w:rPr>
        <w:t xml:space="preserve"> </w:t>
      </w:r>
      <w:r w:rsidRPr="006223B7">
        <w:rPr>
          <w:rFonts w:hint="cs"/>
          <w:color w:val="auto"/>
          <w:sz w:val="24"/>
          <w:rtl/>
          <w:lang w:eastAsia="en-US"/>
        </w:rPr>
        <w:t>או לחברה (או מוסד) המעסיק/ה אותי,</w:t>
      </w:r>
      <w:r w:rsidRPr="006223B7">
        <w:rPr>
          <w:color w:val="auto"/>
          <w:sz w:val="24"/>
          <w:lang w:eastAsia="en-US"/>
        </w:rPr>
        <w:t xml:space="preserve"> </w:t>
      </w:r>
      <w:r w:rsidRPr="006223B7">
        <w:rPr>
          <w:rFonts w:hint="cs"/>
          <w:color w:val="auto"/>
          <w:sz w:val="24"/>
          <w:rtl/>
          <w:lang w:eastAsia="en-US"/>
        </w:rPr>
        <w:t>למעט</w:t>
      </w:r>
      <w:r w:rsidRPr="006223B7">
        <w:rPr>
          <w:color w:val="auto"/>
          <w:sz w:val="24"/>
          <w:lang w:eastAsia="en-US"/>
        </w:rPr>
        <w:t xml:space="preserve"> </w:t>
      </w:r>
      <w:r w:rsidRPr="006223B7">
        <w:rPr>
          <w:rFonts w:hint="cs"/>
          <w:color w:val="auto"/>
          <w:sz w:val="24"/>
          <w:rtl/>
          <w:lang w:eastAsia="en-US"/>
        </w:rPr>
        <w:t>הזכות</w:t>
      </w:r>
      <w:r w:rsidRPr="006223B7">
        <w:rPr>
          <w:color w:val="auto"/>
          <w:sz w:val="24"/>
          <w:lang w:eastAsia="en-US"/>
        </w:rPr>
        <w:t xml:space="preserve"> </w:t>
      </w:r>
      <w:r w:rsidRPr="006223B7">
        <w:rPr>
          <w:rFonts w:hint="cs"/>
          <w:color w:val="auto"/>
          <w:sz w:val="24"/>
          <w:rtl/>
          <w:lang w:eastAsia="en-US"/>
        </w:rPr>
        <w:t>לעשות</w:t>
      </w:r>
      <w:r w:rsidRPr="006223B7">
        <w:rPr>
          <w:color w:val="auto"/>
          <w:sz w:val="24"/>
          <w:lang w:eastAsia="en-US"/>
        </w:rPr>
        <w:t xml:space="preserve"> </w:t>
      </w:r>
      <w:r w:rsidRPr="006223B7">
        <w:rPr>
          <w:rFonts w:hint="cs"/>
          <w:color w:val="auto"/>
          <w:sz w:val="24"/>
          <w:rtl/>
          <w:lang w:eastAsia="en-US"/>
        </w:rPr>
        <w:t>שימוש במידע</w:t>
      </w:r>
      <w:r w:rsidRPr="006223B7">
        <w:rPr>
          <w:color w:val="auto"/>
          <w:sz w:val="24"/>
          <w:lang w:eastAsia="en-US"/>
        </w:rPr>
        <w:t xml:space="preserve"> </w:t>
      </w:r>
      <w:r w:rsidRPr="006223B7">
        <w:rPr>
          <w:rFonts w:hint="cs"/>
          <w:color w:val="auto"/>
          <w:sz w:val="24"/>
          <w:rtl/>
          <w:lang w:eastAsia="en-US"/>
        </w:rPr>
        <w:t>זה לצורך</w:t>
      </w:r>
      <w:r w:rsidRPr="006223B7">
        <w:rPr>
          <w:color w:val="auto"/>
          <w:sz w:val="24"/>
          <w:lang w:eastAsia="en-US"/>
        </w:rPr>
        <w:t xml:space="preserve"> </w:t>
      </w:r>
      <w:r w:rsidRPr="006223B7">
        <w:rPr>
          <w:rFonts w:hint="cs"/>
          <w:color w:val="auto"/>
          <w:sz w:val="24"/>
          <w:rtl/>
          <w:lang w:eastAsia="en-US"/>
        </w:rPr>
        <w:t>המטרה שהוגדרה לשם כך</w:t>
      </w:r>
      <w:r w:rsidRPr="006223B7">
        <w:rPr>
          <w:color w:val="auto"/>
          <w:sz w:val="24"/>
          <w:lang w:eastAsia="en-US"/>
        </w:rPr>
        <w:t>.</w:t>
      </w:r>
    </w:p>
    <w:p w14:paraId="558E9C53" w14:textId="77777777" w:rsidR="00E81028" w:rsidRPr="006223B7" w:rsidRDefault="00E81028" w:rsidP="00681A2B">
      <w:pPr>
        <w:numPr>
          <w:ilvl w:val="0"/>
          <w:numId w:val="58"/>
        </w:numPr>
        <w:tabs>
          <w:tab w:val="left" w:pos="797"/>
        </w:tabs>
        <w:overflowPunct/>
        <w:autoSpaceDE/>
        <w:autoSpaceDN/>
        <w:adjustRightInd/>
        <w:spacing w:before="0" w:after="0" w:line="360" w:lineRule="auto"/>
        <w:textAlignment w:val="auto"/>
        <w:rPr>
          <w:color w:val="auto"/>
          <w:sz w:val="24"/>
          <w:rtl/>
          <w:lang w:eastAsia="en-US"/>
        </w:rPr>
      </w:pPr>
      <w:r w:rsidRPr="006223B7">
        <w:rPr>
          <w:rFonts w:hint="cs"/>
          <w:color w:val="auto"/>
          <w:sz w:val="24"/>
          <w:rtl/>
          <w:lang w:eastAsia="en-US"/>
        </w:rPr>
        <w:t>הובהר לי ואני מסכים לכך כי עם סיום</w:t>
      </w:r>
      <w:r w:rsidRPr="006223B7">
        <w:rPr>
          <w:color w:val="auto"/>
          <w:sz w:val="24"/>
          <w:lang w:eastAsia="en-US"/>
        </w:rPr>
        <w:t xml:space="preserve"> </w:t>
      </w:r>
      <w:r w:rsidRPr="006223B7">
        <w:rPr>
          <w:rFonts w:hint="cs"/>
          <w:color w:val="auto"/>
          <w:sz w:val="24"/>
          <w:rtl/>
          <w:lang w:eastAsia="en-US"/>
        </w:rPr>
        <w:t>עבודתי</w:t>
      </w:r>
      <w:r w:rsidRPr="006223B7">
        <w:rPr>
          <w:color w:val="auto"/>
          <w:sz w:val="24"/>
          <w:lang w:eastAsia="en-US"/>
        </w:rPr>
        <w:t xml:space="preserve"> </w:t>
      </w:r>
      <w:r w:rsidRPr="006223B7">
        <w:rPr>
          <w:rFonts w:hint="cs"/>
          <w:color w:val="auto"/>
          <w:sz w:val="24"/>
          <w:rtl/>
          <w:lang w:eastAsia="en-US"/>
        </w:rPr>
        <w:t>עם</w:t>
      </w:r>
      <w:r w:rsidRPr="006223B7">
        <w:rPr>
          <w:color w:val="auto"/>
          <w:sz w:val="24"/>
          <w:lang w:eastAsia="en-US"/>
        </w:rPr>
        <w:t xml:space="preserve"> </w:t>
      </w:r>
      <w:r w:rsidRPr="006223B7">
        <w:rPr>
          <w:rFonts w:hint="cs"/>
          <w:color w:val="auto"/>
          <w:sz w:val="24"/>
          <w:rtl/>
          <w:lang w:eastAsia="en-US"/>
        </w:rPr>
        <w:t>המשרד</w:t>
      </w:r>
      <w:r w:rsidRPr="006223B7">
        <w:rPr>
          <w:color w:val="auto"/>
          <w:sz w:val="24"/>
          <w:lang w:eastAsia="en-US"/>
        </w:rPr>
        <w:t xml:space="preserve"> </w:t>
      </w:r>
      <w:r w:rsidRPr="006223B7">
        <w:rPr>
          <w:rFonts w:hint="cs"/>
          <w:color w:val="auto"/>
          <w:sz w:val="24"/>
          <w:rtl/>
          <w:lang w:eastAsia="en-US"/>
        </w:rPr>
        <w:t>או</w:t>
      </w:r>
      <w:r w:rsidRPr="006223B7">
        <w:rPr>
          <w:color w:val="auto"/>
          <w:sz w:val="24"/>
          <w:lang w:eastAsia="en-US"/>
        </w:rPr>
        <w:t xml:space="preserve"> </w:t>
      </w:r>
      <w:r w:rsidRPr="006223B7">
        <w:rPr>
          <w:rFonts w:hint="cs"/>
          <w:color w:val="auto"/>
          <w:sz w:val="24"/>
          <w:rtl/>
          <w:lang w:eastAsia="en-US"/>
        </w:rPr>
        <w:t>לפי</w:t>
      </w:r>
      <w:r w:rsidRPr="006223B7">
        <w:rPr>
          <w:color w:val="auto"/>
          <w:sz w:val="24"/>
          <w:lang w:eastAsia="en-US"/>
        </w:rPr>
        <w:t xml:space="preserve"> </w:t>
      </w:r>
      <w:r w:rsidRPr="006223B7">
        <w:rPr>
          <w:rFonts w:hint="cs"/>
          <w:color w:val="auto"/>
          <w:sz w:val="24"/>
          <w:rtl/>
          <w:lang w:eastAsia="en-US"/>
        </w:rPr>
        <w:t>דרישתו</w:t>
      </w:r>
      <w:r w:rsidRPr="006223B7">
        <w:rPr>
          <w:color w:val="auto"/>
          <w:sz w:val="24"/>
          <w:lang w:eastAsia="en-US"/>
        </w:rPr>
        <w:t xml:space="preserve"> </w:t>
      </w:r>
      <w:r w:rsidRPr="006223B7">
        <w:rPr>
          <w:rFonts w:hint="cs"/>
          <w:color w:val="auto"/>
          <w:sz w:val="24"/>
          <w:rtl/>
          <w:lang w:eastAsia="en-US"/>
        </w:rPr>
        <w:t>של</w:t>
      </w:r>
      <w:r w:rsidRPr="006223B7">
        <w:rPr>
          <w:color w:val="auto"/>
          <w:sz w:val="24"/>
          <w:lang w:eastAsia="en-US"/>
        </w:rPr>
        <w:t xml:space="preserve"> </w:t>
      </w:r>
      <w:r w:rsidRPr="006223B7">
        <w:rPr>
          <w:rFonts w:hint="cs"/>
          <w:color w:val="auto"/>
          <w:sz w:val="24"/>
          <w:rtl/>
          <w:lang w:eastAsia="en-US"/>
        </w:rPr>
        <w:t>נציג המשרד</w:t>
      </w:r>
      <w:r w:rsidRPr="006223B7">
        <w:rPr>
          <w:color w:val="auto"/>
          <w:sz w:val="24"/>
          <w:lang w:eastAsia="en-US"/>
        </w:rPr>
        <w:t xml:space="preserve"> </w:t>
      </w:r>
      <w:r w:rsidRPr="006223B7">
        <w:rPr>
          <w:rFonts w:hint="cs"/>
          <w:color w:val="auto"/>
          <w:sz w:val="24"/>
          <w:rtl/>
          <w:lang w:eastAsia="en-US"/>
        </w:rPr>
        <w:t>יוחזר</w:t>
      </w:r>
      <w:r w:rsidRPr="006223B7">
        <w:rPr>
          <w:color w:val="auto"/>
          <w:sz w:val="24"/>
          <w:lang w:eastAsia="en-US"/>
        </w:rPr>
        <w:t xml:space="preserve"> </w:t>
      </w:r>
      <w:r w:rsidRPr="006223B7">
        <w:rPr>
          <w:rFonts w:hint="cs"/>
          <w:color w:val="auto"/>
          <w:sz w:val="24"/>
          <w:rtl/>
          <w:lang w:eastAsia="en-US"/>
        </w:rPr>
        <w:t>כל</w:t>
      </w:r>
      <w:r w:rsidRPr="006223B7">
        <w:rPr>
          <w:color w:val="auto"/>
          <w:sz w:val="24"/>
          <w:lang w:eastAsia="en-US"/>
        </w:rPr>
        <w:t xml:space="preserve"> </w:t>
      </w:r>
      <w:r w:rsidRPr="006223B7">
        <w:rPr>
          <w:rFonts w:hint="cs"/>
          <w:color w:val="auto"/>
          <w:sz w:val="24"/>
          <w:rtl/>
          <w:lang w:eastAsia="en-US"/>
        </w:rPr>
        <w:t>המידע</w:t>
      </w:r>
      <w:r w:rsidRPr="006223B7">
        <w:rPr>
          <w:color w:val="auto"/>
          <w:sz w:val="24"/>
          <w:lang w:eastAsia="en-US"/>
        </w:rPr>
        <w:t xml:space="preserve"> </w:t>
      </w:r>
      <w:r w:rsidRPr="006223B7">
        <w:rPr>
          <w:rFonts w:hint="cs"/>
          <w:color w:val="auto"/>
          <w:sz w:val="24"/>
          <w:rtl/>
          <w:lang w:eastAsia="en-US"/>
        </w:rPr>
        <w:t>וכן</w:t>
      </w:r>
      <w:r w:rsidRPr="006223B7">
        <w:rPr>
          <w:color w:val="auto"/>
          <w:sz w:val="24"/>
          <w:lang w:eastAsia="en-US"/>
        </w:rPr>
        <w:t xml:space="preserve"> </w:t>
      </w:r>
      <w:r w:rsidRPr="006223B7">
        <w:rPr>
          <w:rFonts w:hint="cs"/>
          <w:color w:val="auto"/>
          <w:sz w:val="24"/>
          <w:rtl/>
          <w:lang w:eastAsia="en-US"/>
        </w:rPr>
        <w:t>כל חומר</w:t>
      </w:r>
      <w:r w:rsidRPr="006223B7">
        <w:rPr>
          <w:color w:val="auto"/>
          <w:sz w:val="24"/>
          <w:lang w:eastAsia="en-US"/>
        </w:rPr>
        <w:t xml:space="preserve"> </w:t>
      </w:r>
      <w:r w:rsidRPr="006223B7">
        <w:rPr>
          <w:rFonts w:hint="cs"/>
          <w:color w:val="auto"/>
          <w:sz w:val="24"/>
          <w:rtl/>
          <w:lang w:eastAsia="en-US"/>
        </w:rPr>
        <w:t>אחר</w:t>
      </w:r>
      <w:r w:rsidRPr="006223B7">
        <w:rPr>
          <w:color w:val="auto"/>
          <w:sz w:val="24"/>
          <w:lang w:eastAsia="en-US"/>
        </w:rPr>
        <w:t xml:space="preserve"> </w:t>
      </w:r>
      <w:r w:rsidRPr="006223B7">
        <w:rPr>
          <w:rFonts w:hint="cs"/>
          <w:color w:val="auto"/>
          <w:sz w:val="24"/>
          <w:rtl/>
          <w:lang w:eastAsia="en-US"/>
        </w:rPr>
        <w:t>בקשר</w:t>
      </w:r>
      <w:r w:rsidRPr="006223B7">
        <w:rPr>
          <w:color w:val="auto"/>
          <w:sz w:val="24"/>
          <w:lang w:eastAsia="en-US"/>
        </w:rPr>
        <w:t xml:space="preserve"> </w:t>
      </w:r>
      <w:r w:rsidRPr="006223B7">
        <w:rPr>
          <w:rFonts w:hint="cs"/>
          <w:color w:val="auto"/>
          <w:sz w:val="24"/>
          <w:rtl/>
          <w:lang w:eastAsia="en-US"/>
        </w:rPr>
        <w:t>עם</w:t>
      </w:r>
      <w:r w:rsidRPr="006223B7">
        <w:rPr>
          <w:color w:val="auto"/>
          <w:sz w:val="24"/>
          <w:lang w:eastAsia="en-US"/>
        </w:rPr>
        <w:t xml:space="preserve"> </w:t>
      </w:r>
      <w:r w:rsidRPr="006223B7">
        <w:rPr>
          <w:rFonts w:hint="cs"/>
          <w:color w:val="auto"/>
          <w:sz w:val="24"/>
          <w:rtl/>
          <w:lang w:eastAsia="en-US"/>
        </w:rPr>
        <w:t>המידע</w:t>
      </w:r>
      <w:r w:rsidRPr="006223B7">
        <w:rPr>
          <w:color w:val="auto"/>
          <w:sz w:val="24"/>
          <w:lang w:eastAsia="en-US"/>
        </w:rPr>
        <w:t xml:space="preserve"> </w:t>
      </w:r>
      <w:r w:rsidRPr="006223B7">
        <w:rPr>
          <w:rFonts w:hint="cs"/>
          <w:color w:val="auto"/>
          <w:sz w:val="24"/>
          <w:rtl/>
          <w:lang w:eastAsia="en-US"/>
        </w:rPr>
        <w:t>שימצא</w:t>
      </w:r>
      <w:r w:rsidRPr="006223B7">
        <w:rPr>
          <w:color w:val="auto"/>
          <w:sz w:val="24"/>
          <w:lang w:eastAsia="en-US"/>
        </w:rPr>
        <w:t xml:space="preserve"> </w:t>
      </w:r>
      <w:r w:rsidRPr="006223B7">
        <w:rPr>
          <w:rFonts w:hint="cs"/>
          <w:color w:val="auto"/>
          <w:sz w:val="24"/>
          <w:rtl/>
          <w:lang w:eastAsia="en-US"/>
        </w:rPr>
        <w:t>ברשותי</w:t>
      </w:r>
      <w:r w:rsidRPr="006223B7">
        <w:rPr>
          <w:color w:val="auto"/>
          <w:sz w:val="24"/>
          <w:lang w:eastAsia="en-US"/>
        </w:rPr>
        <w:t xml:space="preserve">. </w:t>
      </w:r>
      <w:r w:rsidRPr="006223B7">
        <w:rPr>
          <w:rFonts w:hint="cs"/>
          <w:color w:val="auto"/>
          <w:sz w:val="24"/>
          <w:rtl/>
          <w:lang w:eastAsia="en-US"/>
        </w:rPr>
        <w:t xml:space="preserve"> זאת,</w:t>
      </w:r>
      <w:r w:rsidRPr="006223B7">
        <w:rPr>
          <w:color w:val="auto"/>
          <w:sz w:val="24"/>
          <w:lang w:eastAsia="en-US"/>
        </w:rPr>
        <w:t xml:space="preserve"> </w:t>
      </w:r>
      <w:r w:rsidRPr="006223B7">
        <w:rPr>
          <w:rFonts w:hint="cs"/>
          <w:color w:val="auto"/>
          <w:sz w:val="24"/>
          <w:rtl/>
          <w:lang w:eastAsia="en-US"/>
        </w:rPr>
        <w:t>לרבות,</w:t>
      </w:r>
      <w:r w:rsidRPr="006223B7">
        <w:rPr>
          <w:color w:val="auto"/>
          <w:sz w:val="24"/>
          <w:lang w:eastAsia="en-US"/>
        </w:rPr>
        <w:t xml:space="preserve"> </w:t>
      </w:r>
      <w:r w:rsidRPr="006223B7">
        <w:rPr>
          <w:rFonts w:hint="cs"/>
          <w:color w:val="auto"/>
          <w:sz w:val="24"/>
          <w:rtl/>
          <w:lang w:eastAsia="en-US"/>
        </w:rPr>
        <w:t>אך</w:t>
      </w:r>
      <w:r w:rsidRPr="006223B7">
        <w:rPr>
          <w:color w:val="auto"/>
          <w:sz w:val="24"/>
          <w:lang w:eastAsia="en-US"/>
        </w:rPr>
        <w:t xml:space="preserve"> </w:t>
      </w:r>
      <w:r w:rsidRPr="006223B7">
        <w:rPr>
          <w:rFonts w:hint="cs"/>
          <w:color w:val="auto"/>
          <w:sz w:val="24"/>
          <w:rtl/>
          <w:lang w:eastAsia="en-US"/>
        </w:rPr>
        <w:t>מבלי</w:t>
      </w:r>
      <w:r w:rsidRPr="006223B7">
        <w:rPr>
          <w:color w:val="auto"/>
          <w:sz w:val="24"/>
          <w:lang w:eastAsia="en-US"/>
        </w:rPr>
        <w:t xml:space="preserve"> </w:t>
      </w:r>
      <w:r w:rsidRPr="006223B7">
        <w:rPr>
          <w:rFonts w:hint="cs"/>
          <w:color w:val="auto"/>
          <w:sz w:val="24"/>
          <w:rtl/>
          <w:lang w:eastAsia="en-US"/>
        </w:rPr>
        <w:t>לגרוע</w:t>
      </w:r>
      <w:r w:rsidRPr="006223B7">
        <w:rPr>
          <w:color w:val="auto"/>
          <w:sz w:val="24"/>
          <w:lang w:eastAsia="en-US"/>
        </w:rPr>
        <w:t xml:space="preserve"> </w:t>
      </w:r>
      <w:r w:rsidRPr="006223B7">
        <w:rPr>
          <w:rFonts w:hint="cs"/>
          <w:color w:val="auto"/>
          <w:sz w:val="24"/>
          <w:rtl/>
          <w:lang w:eastAsia="en-US"/>
        </w:rPr>
        <w:t>מכלליות</w:t>
      </w:r>
      <w:r w:rsidRPr="006223B7">
        <w:rPr>
          <w:color w:val="auto"/>
          <w:sz w:val="24"/>
          <w:lang w:eastAsia="en-US"/>
        </w:rPr>
        <w:t xml:space="preserve"> </w:t>
      </w:r>
      <w:r w:rsidRPr="006223B7">
        <w:rPr>
          <w:rFonts w:hint="cs"/>
          <w:color w:val="auto"/>
          <w:sz w:val="24"/>
          <w:rtl/>
          <w:lang w:eastAsia="en-US"/>
        </w:rPr>
        <w:t>האמור</w:t>
      </w:r>
      <w:r w:rsidRPr="006223B7">
        <w:rPr>
          <w:color w:val="auto"/>
          <w:sz w:val="24"/>
          <w:lang w:eastAsia="en-US"/>
        </w:rPr>
        <w:t xml:space="preserve"> </w:t>
      </w:r>
      <w:r w:rsidRPr="006223B7">
        <w:rPr>
          <w:rFonts w:hint="cs"/>
          <w:color w:val="auto"/>
          <w:sz w:val="24"/>
          <w:rtl/>
          <w:lang w:eastAsia="en-US"/>
        </w:rPr>
        <w:t>לעיל,</w:t>
      </w:r>
      <w:r w:rsidRPr="006223B7">
        <w:rPr>
          <w:color w:val="auto"/>
          <w:sz w:val="24"/>
          <w:lang w:eastAsia="en-US"/>
        </w:rPr>
        <w:t xml:space="preserve"> </w:t>
      </w:r>
      <w:r w:rsidRPr="006223B7">
        <w:rPr>
          <w:rFonts w:hint="cs"/>
          <w:color w:val="auto"/>
          <w:sz w:val="24"/>
          <w:rtl/>
          <w:lang w:eastAsia="en-US"/>
        </w:rPr>
        <w:t>מסמכים</w:t>
      </w:r>
      <w:r w:rsidRPr="006223B7">
        <w:rPr>
          <w:color w:val="auto"/>
          <w:sz w:val="24"/>
          <w:lang w:eastAsia="en-US"/>
        </w:rPr>
        <w:t xml:space="preserve"> </w:t>
      </w:r>
      <w:r w:rsidRPr="006223B7">
        <w:rPr>
          <w:rFonts w:hint="cs"/>
          <w:color w:val="auto"/>
          <w:sz w:val="24"/>
          <w:rtl/>
          <w:lang w:eastAsia="en-US"/>
        </w:rPr>
        <w:t>וקבצים</w:t>
      </w:r>
      <w:r w:rsidRPr="006223B7">
        <w:rPr>
          <w:color w:val="auto"/>
          <w:sz w:val="24"/>
          <w:lang w:eastAsia="en-US"/>
        </w:rPr>
        <w:t xml:space="preserve"> </w:t>
      </w:r>
      <w:r w:rsidRPr="006223B7">
        <w:rPr>
          <w:rFonts w:hint="cs"/>
          <w:color w:val="auto"/>
          <w:sz w:val="24"/>
          <w:rtl/>
          <w:lang w:eastAsia="en-US"/>
        </w:rPr>
        <w:t>אלקטרוניים מכל</w:t>
      </w:r>
      <w:r w:rsidRPr="006223B7">
        <w:rPr>
          <w:color w:val="auto"/>
          <w:sz w:val="24"/>
          <w:lang w:eastAsia="en-US"/>
        </w:rPr>
        <w:t xml:space="preserve"> </w:t>
      </w:r>
      <w:r w:rsidRPr="006223B7">
        <w:rPr>
          <w:rFonts w:hint="cs"/>
          <w:color w:val="auto"/>
          <w:sz w:val="24"/>
          <w:rtl/>
          <w:lang w:eastAsia="en-US"/>
        </w:rPr>
        <w:t>מין</w:t>
      </w:r>
      <w:r w:rsidRPr="006223B7">
        <w:rPr>
          <w:color w:val="auto"/>
          <w:sz w:val="24"/>
          <w:lang w:eastAsia="en-US"/>
        </w:rPr>
        <w:t xml:space="preserve"> </w:t>
      </w:r>
      <w:r w:rsidRPr="006223B7">
        <w:rPr>
          <w:rFonts w:hint="cs"/>
          <w:color w:val="auto"/>
          <w:sz w:val="24"/>
          <w:rtl/>
          <w:lang w:eastAsia="en-US"/>
        </w:rPr>
        <w:t>וסוג</w:t>
      </w:r>
      <w:r w:rsidRPr="006223B7">
        <w:rPr>
          <w:color w:val="auto"/>
          <w:sz w:val="24"/>
          <w:lang w:eastAsia="en-US"/>
        </w:rPr>
        <w:t xml:space="preserve"> </w:t>
      </w:r>
      <w:r w:rsidRPr="006223B7">
        <w:rPr>
          <w:rFonts w:hint="cs"/>
          <w:color w:val="auto"/>
          <w:sz w:val="24"/>
          <w:rtl/>
          <w:lang w:eastAsia="en-US"/>
        </w:rPr>
        <w:t>שהוא</w:t>
      </w:r>
      <w:r w:rsidRPr="006223B7">
        <w:rPr>
          <w:color w:val="auto"/>
          <w:sz w:val="24"/>
          <w:lang w:eastAsia="en-US"/>
        </w:rPr>
        <w:t xml:space="preserve"> </w:t>
      </w:r>
      <w:r w:rsidRPr="006223B7">
        <w:rPr>
          <w:rFonts w:hint="cs"/>
          <w:color w:val="auto"/>
          <w:sz w:val="24"/>
          <w:rtl/>
          <w:lang w:eastAsia="en-US"/>
        </w:rPr>
        <w:t>המהווים</w:t>
      </w:r>
      <w:r w:rsidRPr="006223B7">
        <w:rPr>
          <w:color w:val="auto"/>
          <w:sz w:val="24"/>
          <w:lang w:eastAsia="en-US"/>
        </w:rPr>
        <w:t xml:space="preserve"> </w:t>
      </w:r>
      <w:r w:rsidRPr="006223B7">
        <w:rPr>
          <w:rFonts w:hint="cs"/>
          <w:color w:val="auto"/>
          <w:sz w:val="24"/>
          <w:rtl/>
          <w:lang w:eastAsia="en-US"/>
        </w:rPr>
        <w:t xml:space="preserve">מידע מסווג או רגיש. </w:t>
      </w:r>
      <w:r w:rsidRPr="006223B7">
        <w:rPr>
          <w:color w:val="auto"/>
          <w:sz w:val="24"/>
          <w:lang w:eastAsia="en-US"/>
        </w:rPr>
        <w:t xml:space="preserve"> </w:t>
      </w:r>
      <w:r w:rsidRPr="006223B7">
        <w:rPr>
          <w:rFonts w:hint="cs"/>
          <w:color w:val="auto"/>
          <w:sz w:val="24"/>
          <w:rtl/>
          <w:lang w:eastAsia="en-US"/>
        </w:rPr>
        <w:t>למען</w:t>
      </w:r>
      <w:r w:rsidRPr="006223B7">
        <w:rPr>
          <w:color w:val="auto"/>
          <w:sz w:val="24"/>
          <w:lang w:eastAsia="en-US"/>
        </w:rPr>
        <w:t xml:space="preserve"> </w:t>
      </w:r>
      <w:r w:rsidRPr="006223B7">
        <w:rPr>
          <w:rFonts w:hint="cs"/>
          <w:color w:val="auto"/>
          <w:sz w:val="24"/>
          <w:rtl/>
          <w:lang w:eastAsia="en-US"/>
        </w:rPr>
        <w:t>הסר</w:t>
      </w:r>
      <w:r w:rsidRPr="006223B7">
        <w:rPr>
          <w:color w:val="auto"/>
          <w:sz w:val="24"/>
          <w:lang w:eastAsia="en-US"/>
        </w:rPr>
        <w:t xml:space="preserve"> </w:t>
      </w:r>
      <w:r w:rsidRPr="006223B7">
        <w:rPr>
          <w:rFonts w:hint="cs"/>
          <w:color w:val="auto"/>
          <w:sz w:val="24"/>
          <w:rtl/>
          <w:lang w:eastAsia="en-US"/>
        </w:rPr>
        <w:t>ספק, הנני</w:t>
      </w:r>
      <w:r w:rsidRPr="006223B7">
        <w:rPr>
          <w:color w:val="auto"/>
          <w:sz w:val="24"/>
          <w:lang w:eastAsia="en-US"/>
        </w:rPr>
        <w:t xml:space="preserve"> </w:t>
      </w:r>
      <w:r w:rsidRPr="006223B7">
        <w:rPr>
          <w:rFonts w:hint="cs"/>
          <w:color w:val="auto"/>
          <w:sz w:val="24"/>
          <w:rtl/>
          <w:lang w:eastAsia="en-US"/>
        </w:rPr>
        <w:t>מתחייב</w:t>
      </w:r>
      <w:r w:rsidRPr="006223B7">
        <w:rPr>
          <w:color w:val="auto"/>
          <w:sz w:val="24"/>
          <w:lang w:eastAsia="en-US"/>
        </w:rPr>
        <w:t xml:space="preserve"> </w:t>
      </w:r>
      <w:r w:rsidRPr="006223B7">
        <w:rPr>
          <w:rFonts w:hint="cs"/>
          <w:color w:val="auto"/>
          <w:sz w:val="24"/>
          <w:rtl/>
          <w:lang w:eastAsia="en-US"/>
        </w:rPr>
        <w:t>שלא</w:t>
      </w:r>
      <w:r w:rsidRPr="006223B7">
        <w:rPr>
          <w:color w:val="auto"/>
          <w:sz w:val="24"/>
          <w:lang w:eastAsia="en-US"/>
        </w:rPr>
        <w:t xml:space="preserve"> </w:t>
      </w:r>
      <w:r w:rsidRPr="006223B7">
        <w:rPr>
          <w:rFonts w:hint="cs"/>
          <w:color w:val="auto"/>
          <w:sz w:val="24"/>
          <w:rtl/>
          <w:lang w:eastAsia="en-US"/>
        </w:rPr>
        <w:t>להכין</w:t>
      </w:r>
      <w:r w:rsidRPr="006223B7">
        <w:rPr>
          <w:color w:val="auto"/>
          <w:sz w:val="24"/>
          <w:lang w:eastAsia="en-US"/>
        </w:rPr>
        <w:t xml:space="preserve"> </w:t>
      </w:r>
      <w:r w:rsidRPr="006223B7">
        <w:rPr>
          <w:rFonts w:hint="cs"/>
          <w:color w:val="auto"/>
          <w:sz w:val="24"/>
          <w:rtl/>
          <w:lang w:eastAsia="en-US"/>
        </w:rPr>
        <w:t>או</w:t>
      </w:r>
      <w:r w:rsidRPr="006223B7">
        <w:rPr>
          <w:color w:val="auto"/>
          <w:sz w:val="24"/>
          <w:lang w:eastAsia="en-US"/>
        </w:rPr>
        <w:t xml:space="preserve"> </w:t>
      </w:r>
      <w:r w:rsidRPr="006223B7">
        <w:rPr>
          <w:rFonts w:hint="cs"/>
          <w:color w:val="auto"/>
          <w:sz w:val="24"/>
          <w:rtl/>
          <w:lang w:eastAsia="en-US"/>
        </w:rPr>
        <w:t>לשמור</w:t>
      </w:r>
      <w:r w:rsidRPr="006223B7">
        <w:rPr>
          <w:color w:val="auto"/>
          <w:sz w:val="24"/>
          <w:lang w:eastAsia="en-US"/>
        </w:rPr>
        <w:t xml:space="preserve"> </w:t>
      </w:r>
      <w:r w:rsidRPr="006223B7">
        <w:rPr>
          <w:rFonts w:hint="cs"/>
          <w:color w:val="auto"/>
          <w:sz w:val="24"/>
          <w:rtl/>
          <w:lang w:eastAsia="en-US"/>
        </w:rPr>
        <w:t>כל העתקים</w:t>
      </w:r>
      <w:r w:rsidRPr="006223B7">
        <w:rPr>
          <w:color w:val="auto"/>
          <w:sz w:val="24"/>
          <w:lang w:eastAsia="en-US"/>
        </w:rPr>
        <w:t xml:space="preserve"> </w:t>
      </w:r>
      <w:r w:rsidRPr="006223B7">
        <w:rPr>
          <w:rFonts w:hint="cs"/>
          <w:color w:val="auto"/>
          <w:sz w:val="24"/>
          <w:rtl/>
          <w:lang w:eastAsia="en-US"/>
        </w:rPr>
        <w:t>או</w:t>
      </w:r>
      <w:r w:rsidRPr="006223B7">
        <w:rPr>
          <w:color w:val="auto"/>
          <w:sz w:val="24"/>
          <w:lang w:eastAsia="en-US"/>
        </w:rPr>
        <w:t xml:space="preserve"> </w:t>
      </w:r>
      <w:r w:rsidRPr="006223B7">
        <w:rPr>
          <w:rFonts w:hint="cs"/>
          <w:color w:val="auto"/>
          <w:sz w:val="24"/>
          <w:rtl/>
          <w:lang w:eastAsia="en-US"/>
        </w:rPr>
        <w:t>תמצית</w:t>
      </w:r>
      <w:r w:rsidRPr="006223B7">
        <w:rPr>
          <w:color w:val="auto"/>
          <w:sz w:val="24"/>
          <w:lang w:eastAsia="en-US"/>
        </w:rPr>
        <w:t xml:space="preserve"> </w:t>
      </w:r>
      <w:r w:rsidRPr="006223B7">
        <w:rPr>
          <w:rFonts w:hint="cs"/>
          <w:color w:val="auto"/>
          <w:sz w:val="24"/>
          <w:rtl/>
          <w:lang w:eastAsia="en-US"/>
        </w:rPr>
        <w:t>של</w:t>
      </w:r>
      <w:r w:rsidRPr="006223B7">
        <w:rPr>
          <w:color w:val="auto"/>
          <w:sz w:val="24"/>
          <w:lang w:eastAsia="en-US"/>
        </w:rPr>
        <w:t xml:space="preserve"> </w:t>
      </w:r>
      <w:r w:rsidRPr="006223B7">
        <w:rPr>
          <w:rFonts w:hint="cs"/>
          <w:color w:val="auto"/>
          <w:sz w:val="24"/>
          <w:rtl/>
          <w:lang w:eastAsia="en-US"/>
        </w:rPr>
        <w:t>המידע  או</w:t>
      </w:r>
      <w:r w:rsidRPr="006223B7">
        <w:rPr>
          <w:color w:val="auto"/>
          <w:sz w:val="24"/>
          <w:lang w:eastAsia="en-US"/>
        </w:rPr>
        <w:t xml:space="preserve"> </w:t>
      </w:r>
      <w:r w:rsidRPr="006223B7">
        <w:rPr>
          <w:rFonts w:hint="cs"/>
          <w:color w:val="auto"/>
          <w:sz w:val="24"/>
          <w:rtl/>
          <w:lang w:eastAsia="en-US"/>
        </w:rPr>
        <w:t>חלק</w:t>
      </w:r>
      <w:r w:rsidRPr="006223B7">
        <w:rPr>
          <w:color w:val="auto"/>
          <w:sz w:val="24"/>
          <w:lang w:eastAsia="en-US"/>
        </w:rPr>
        <w:t xml:space="preserve"> </w:t>
      </w:r>
      <w:r w:rsidRPr="006223B7">
        <w:rPr>
          <w:rFonts w:hint="cs"/>
          <w:color w:val="auto"/>
          <w:sz w:val="24"/>
          <w:rtl/>
          <w:lang w:eastAsia="en-US"/>
        </w:rPr>
        <w:t>ממנו</w:t>
      </w:r>
      <w:r w:rsidRPr="006223B7">
        <w:rPr>
          <w:color w:val="auto"/>
          <w:sz w:val="24"/>
          <w:lang w:eastAsia="en-US"/>
        </w:rPr>
        <w:t>.</w:t>
      </w:r>
    </w:p>
    <w:p w14:paraId="5B100520" w14:textId="77777777" w:rsidR="00E81028" w:rsidRPr="006223B7" w:rsidRDefault="00E81028" w:rsidP="00681A2B">
      <w:pPr>
        <w:numPr>
          <w:ilvl w:val="0"/>
          <w:numId w:val="58"/>
        </w:numPr>
        <w:tabs>
          <w:tab w:val="left" w:pos="797"/>
        </w:tabs>
        <w:overflowPunct/>
        <w:autoSpaceDE/>
        <w:autoSpaceDN/>
        <w:adjustRightInd/>
        <w:spacing w:before="0" w:after="0" w:line="360" w:lineRule="auto"/>
        <w:textAlignment w:val="auto"/>
        <w:rPr>
          <w:color w:val="auto"/>
          <w:sz w:val="24"/>
          <w:rtl/>
          <w:lang w:eastAsia="en-US"/>
        </w:rPr>
      </w:pPr>
      <w:r w:rsidRPr="006223B7">
        <w:rPr>
          <w:rFonts w:hint="cs"/>
          <w:color w:val="auto"/>
          <w:sz w:val="24"/>
          <w:rtl/>
          <w:lang w:eastAsia="en-US"/>
        </w:rPr>
        <w:t xml:space="preserve">הובהר לי ואני מסכים לכך, כי אי-עמידה בהצהרתי והתחייבותי לשמירת סודיות, כאמור לעיל, עלולה להביא להפסקת העבודה עם המשרד ועד להעמדה לדין על פי התקנות הקבועות בחוק.  </w:t>
      </w:r>
      <w:r w:rsidRPr="006223B7">
        <w:rPr>
          <w:color w:val="auto"/>
          <w:sz w:val="24"/>
          <w:rtl/>
          <w:lang w:eastAsia="en-US"/>
        </w:rPr>
        <w:br/>
      </w:r>
      <w:r w:rsidRPr="006223B7">
        <w:rPr>
          <w:rFonts w:ascii="David" w:hAnsi="David" w:hint="cs"/>
          <w:color w:val="auto"/>
          <w:sz w:val="24"/>
          <w:rtl/>
          <w:lang w:eastAsia="en-US"/>
        </w:rPr>
        <w:t>הופנתה תשומת ליבי לסעיף לחוק העונשין תשל"ז- 1977, שזו לשונו:</w:t>
      </w:r>
    </w:p>
    <w:p w14:paraId="200AC538" w14:textId="77777777" w:rsidR="00E81028" w:rsidRPr="006223B7" w:rsidRDefault="00E81028" w:rsidP="00E81028">
      <w:pPr>
        <w:overflowPunct/>
        <w:autoSpaceDE/>
        <w:autoSpaceDN/>
        <w:adjustRightInd/>
        <w:spacing w:before="0" w:after="0" w:line="360" w:lineRule="auto"/>
        <w:ind w:firstLine="360"/>
        <w:textAlignment w:val="auto"/>
        <w:rPr>
          <w:rFonts w:ascii="David" w:hAnsi="David"/>
          <w:color w:val="auto"/>
          <w:sz w:val="24"/>
          <w:rtl/>
          <w:lang w:eastAsia="en-US"/>
        </w:rPr>
      </w:pPr>
      <w:r w:rsidRPr="006223B7">
        <w:rPr>
          <w:rFonts w:ascii="David" w:hAnsi="David"/>
          <w:color w:val="auto"/>
          <w:sz w:val="24"/>
          <w:rtl/>
          <w:lang w:eastAsia="en-US"/>
        </w:rPr>
        <w:t>סעיף 118. גילוי בהפרת חוזה (ד / 28)</w:t>
      </w:r>
    </w:p>
    <w:p w14:paraId="583CC285" w14:textId="77777777" w:rsidR="00E81028" w:rsidRPr="006223B7" w:rsidRDefault="00E81028" w:rsidP="00E81028">
      <w:pPr>
        <w:overflowPunct/>
        <w:autoSpaceDE/>
        <w:autoSpaceDN/>
        <w:adjustRightInd/>
        <w:spacing w:before="0" w:after="0" w:line="360" w:lineRule="auto"/>
        <w:ind w:left="1223" w:hanging="426"/>
        <w:textAlignment w:val="auto"/>
        <w:rPr>
          <w:rFonts w:ascii="David" w:hAnsi="David"/>
          <w:color w:val="auto"/>
          <w:sz w:val="24"/>
          <w:rtl/>
          <w:lang w:eastAsia="en-US"/>
        </w:rPr>
      </w:pPr>
      <w:r w:rsidRPr="006223B7">
        <w:rPr>
          <w:rFonts w:ascii="David" w:hAnsi="David"/>
          <w:color w:val="auto"/>
          <w:sz w:val="24"/>
          <w:rtl/>
          <w:lang w:eastAsia="en-US"/>
        </w:rPr>
        <w:t>(א) 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 מאסר שנה אחת.</w:t>
      </w:r>
    </w:p>
    <w:p w14:paraId="2DFF459B" w14:textId="77777777" w:rsidR="00E81028" w:rsidRPr="006223B7" w:rsidRDefault="00E81028" w:rsidP="00E81028">
      <w:pPr>
        <w:overflowPunct/>
        <w:autoSpaceDE/>
        <w:autoSpaceDN/>
        <w:adjustRightInd/>
        <w:spacing w:before="0" w:after="0" w:line="360" w:lineRule="auto"/>
        <w:ind w:left="1223" w:hanging="426"/>
        <w:textAlignment w:val="auto"/>
        <w:rPr>
          <w:rFonts w:ascii="David" w:hAnsi="David"/>
          <w:color w:val="auto"/>
          <w:sz w:val="24"/>
          <w:rtl/>
          <w:lang w:eastAsia="en-US"/>
        </w:rPr>
      </w:pPr>
      <w:r w:rsidRPr="006223B7">
        <w:rPr>
          <w:rFonts w:ascii="David" w:hAnsi="David"/>
          <w:color w:val="auto"/>
          <w:sz w:val="24"/>
          <w:rtl/>
          <w:lang w:eastAsia="en-US"/>
        </w:rPr>
        <w:lastRenderedPageBreak/>
        <w:t>(ב) בסעיף זה, "בעל חוזה" - לרבות מי שהועסק, כעובד או כקבלן, לשם ביצוע החוזה; ואולם תהא זו הגנה טובה לנאשם לפי סעיף זה שלא ידע על ההתחייבות לשמור ידיעות כאמור בסוד ושהוא מסר את הידיעה בתום לב.</w:t>
      </w:r>
    </w:p>
    <w:p w14:paraId="5B960D40" w14:textId="77777777" w:rsidR="00E81028" w:rsidRPr="006223B7" w:rsidRDefault="00E81028" w:rsidP="00E81028">
      <w:pPr>
        <w:overflowPunct/>
        <w:autoSpaceDE/>
        <w:autoSpaceDN/>
        <w:adjustRightInd/>
        <w:spacing w:before="0" w:after="0" w:line="360" w:lineRule="auto"/>
        <w:ind w:left="1223" w:hanging="426"/>
        <w:textAlignment w:val="auto"/>
        <w:rPr>
          <w:rFonts w:ascii="David" w:hAnsi="David"/>
          <w:color w:val="auto"/>
          <w:sz w:val="24"/>
          <w:rtl/>
          <w:lang w:eastAsia="en-US"/>
        </w:rPr>
      </w:pPr>
      <w:r w:rsidRPr="006223B7">
        <w:rPr>
          <w:rFonts w:ascii="David" w:hAnsi="David"/>
          <w:color w:val="auto"/>
          <w:sz w:val="24"/>
          <w:rtl/>
          <w:lang w:eastAsia="en-US"/>
        </w:rPr>
        <w:t>סעיף 119. גילוי בהפרת אמון (ד / 29)</w:t>
      </w:r>
    </w:p>
    <w:p w14:paraId="26872FB6" w14:textId="77777777" w:rsidR="00E81028" w:rsidRPr="006223B7" w:rsidRDefault="00E81028" w:rsidP="00E81028">
      <w:pPr>
        <w:overflowPunct/>
        <w:autoSpaceDE/>
        <w:autoSpaceDN/>
        <w:adjustRightInd/>
        <w:spacing w:before="0" w:after="0" w:line="360" w:lineRule="auto"/>
        <w:ind w:left="1223" w:hanging="426"/>
        <w:textAlignment w:val="auto"/>
        <w:rPr>
          <w:rFonts w:ascii="David" w:hAnsi="David"/>
          <w:color w:val="auto"/>
          <w:sz w:val="24"/>
          <w:rtl/>
          <w:lang w:eastAsia="en-US"/>
        </w:rPr>
      </w:pPr>
      <w:r w:rsidRPr="006223B7">
        <w:rPr>
          <w:rFonts w:ascii="David" w:hAnsi="David"/>
          <w:color w:val="auto"/>
          <w:sz w:val="24"/>
          <w:rtl/>
          <w:lang w:eastAsia="en-US"/>
        </w:rPr>
        <w:t>מי שנמסר לו מסמך רשמי בתנאי מפורש שעליו לשמרו בסוד, והוא מסרו לאדם שאינו מוסמך לקבלו, דינו - מאסר שנה אחת; התרשל בשמירתו או עשה מעשה שיש בו כדי לסכן בטיחותו של המסמך, דינו - מאסר שישה חודשים.</w:t>
      </w:r>
    </w:p>
    <w:p w14:paraId="08D199BC" w14:textId="77777777" w:rsidR="00E81028" w:rsidRPr="006223B7" w:rsidRDefault="00E81028" w:rsidP="00681A2B">
      <w:pPr>
        <w:numPr>
          <w:ilvl w:val="0"/>
          <w:numId w:val="58"/>
        </w:numPr>
        <w:overflowPunct/>
        <w:autoSpaceDE/>
        <w:autoSpaceDN/>
        <w:adjustRightInd/>
        <w:spacing w:before="0" w:after="0" w:line="360" w:lineRule="auto"/>
        <w:contextualSpacing/>
        <w:textAlignment w:val="auto"/>
        <w:rPr>
          <w:color w:val="auto"/>
          <w:sz w:val="24"/>
          <w:lang w:eastAsia="en-US"/>
        </w:rPr>
      </w:pPr>
      <w:r w:rsidRPr="006223B7">
        <w:rPr>
          <w:color w:val="auto"/>
          <w:sz w:val="24"/>
          <w:rtl/>
          <w:lang w:eastAsia="en-US"/>
        </w:rPr>
        <w:t>התחייבותי דלעיל מתי</w:t>
      </w:r>
      <w:r w:rsidRPr="006223B7">
        <w:rPr>
          <w:rFonts w:hint="cs"/>
          <w:color w:val="auto"/>
          <w:sz w:val="24"/>
          <w:rtl/>
          <w:lang w:eastAsia="en-US"/>
        </w:rPr>
        <w:t>י</w:t>
      </w:r>
      <w:r w:rsidRPr="006223B7">
        <w:rPr>
          <w:color w:val="auto"/>
          <w:sz w:val="24"/>
          <w:rtl/>
          <w:lang w:eastAsia="en-US"/>
        </w:rPr>
        <w:t xml:space="preserve">חסת לתקופת </w:t>
      </w:r>
      <w:r w:rsidRPr="006223B7">
        <w:rPr>
          <w:rFonts w:hint="cs"/>
          <w:color w:val="auto"/>
          <w:sz w:val="24"/>
          <w:rtl/>
          <w:lang w:eastAsia="en-US"/>
        </w:rPr>
        <w:t>מתן השירותים למשרד</w:t>
      </w:r>
      <w:r w:rsidRPr="006223B7">
        <w:rPr>
          <w:color w:val="auto"/>
          <w:sz w:val="24"/>
          <w:rtl/>
          <w:lang w:eastAsia="en-US"/>
        </w:rPr>
        <w:t xml:space="preserve"> וכן לתקופה של 7 (שבע) שנים לפחות, הן בארץ והן בחו"ל, מיום סיום </w:t>
      </w:r>
      <w:r w:rsidRPr="006223B7">
        <w:rPr>
          <w:rFonts w:hint="cs"/>
          <w:color w:val="auto"/>
          <w:sz w:val="24"/>
          <w:rtl/>
          <w:lang w:eastAsia="en-US"/>
        </w:rPr>
        <w:t>מתן השירותים למשרד</w:t>
      </w:r>
      <w:r w:rsidRPr="006223B7">
        <w:rPr>
          <w:color w:val="auto"/>
          <w:sz w:val="24"/>
          <w:rtl/>
          <w:lang w:eastAsia="en-US"/>
        </w:rPr>
        <w:t xml:space="preserve">. ברור לי כי אין באמור לקצר את תקופת שמירת הסודיות הנדרשת ממני על-פי </w:t>
      </w:r>
      <w:r w:rsidRPr="006223B7">
        <w:rPr>
          <w:rFonts w:hint="cs"/>
          <w:color w:val="auto"/>
          <w:sz w:val="24"/>
          <w:rtl/>
          <w:lang w:eastAsia="en-US"/>
        </w:rPr>
        <w:t>ה</w:t>
      </w:r>
      <w:r w:rsidRPr="006223B7">
        <w:rPr>
          <w:color w:val="auto"/>
          <w:sz w:val="24"/>
          <w:rtl/>
          <w:lang w:eastAsia="en-US"/>
        </w:rPr>
        <w:t xml:space="preserve">חוק בנוגע לסוגי ידיעות מסוימים ובין היתר ידיעות הקשורות במדינה. </w:t>
      </w:r>
    </w:p>
    <w:p w14:paraId="5E1C0526" w14:textId="77777777" w:rsidR="00E81028" w:rsidRPr="006223B7" w:rsidRDefault="00E81028" w:rsidP="00E81028">
      <w:pPr>
        <w:overflowPunct/>
        <w:autoSpaceDE/>
        <w:autoSpaceDN/>
        <w:adjustRightInd/>
        <w:spacing w:before="0" w:after="0" w:line="360" w:lineRule="auto"/>
        <w:textAlignment w:val="auto"/>
        <w:rPr>
          <w:b/>
          <w:bCs/>
          <w:color w:val="auto"/>
          <w:sz w:val="24"/>
          <w:u w:val="single"/>
          <w:rtl/>
          <w:lang w:eastAsia="en-US"/>
        </w:rPr>
      </w:pPr>
      <w:r w:rsidRPr="006223B7">
        <w:rPr>
          <w:rFonts w:hint="cs"/>
          <w:b/>
          <w:bCs/>
          <w:color w:val="auto"/>
          <w:sz w:val="24"/>
          <w:u w:val="single"/>
          <w:rtl/>
          <w:lang w:eastAsia="en-US"/>
        </w:rPr>
        <w:t>נהלי עבודה להם אתחייב בחתימת מסמך תצהיר זה</w:t>
      </w:r>
    </w:p>
    <w:p w14:paraId="0245DFD2" w14:textId="77777777" w:rsidR="00E81028" w:rsidRPr="006223B7" w:rsidRDefault="00E81028" w:rsidP="00681A2B">
      <w:pPr>
        <w:numPr>
          <w:ilvl w:val="0"/>
          <w:numId w:val="58"/>
        </w:numPr>
        <w:overflowPunct/>
        <w:autoSpaceDE/>
        <w:autoSpaceDN/>
        <w:adjustRightInd/>
        <w:spacing w:before="0" w:after="0" w:line="360" w:lineRule="auto"/>
        <w:contextualSpacing/>
        <w:textAlignment w:val="auto"/>
        <w:rPr>
          <w:b/>
          <w:bCs/>
          <w:color w:val="auto"/>
          <w:sz w:val="24"/>
          <w:lang w:eastAsia="en-US"/>
        </w:rPr>
      </w:pPr>
      <w:r w:rsidRPr="006223B7">
        <w:rPr>
          <w:rFonts w:hint="cs"/>
          <w:b/>
          <w:bCs/>
          <w:color w:val="auto"/>
          <w:sz w:val="24"/>
          <w:rtl/>
          <w:lang w:eastAsia="en-US"/>
        </w:rPr>
        <w:t>כניסה של בלתי מורשים למתחם הייצור ו/או אכסנת חומרי הגלם יהיה תחת פיקוח רציף על המוזמנים:</w:t>
      </w:r>
    </w:p>
    <w:p w14:paraId="4DA83775" w14:textId="77777777" w:rsidR="00E81028" w:rsidRPr="006223B7" w:rsidRDefault="00E81028" w:rsidP="00681A2B">
      <w:pPr>
        <w:numPr>
          <w:ilvl w:val="1"/>
          <w:numId w:val="58"/>
        </w:numPr>
        <w:overflowPunct/>
        <w:autoSpaceDE/>
        <w:autoSpaceDN/>
        <w:adjustRightInd/>
        <w:spacing w:before="0" w:after="0" w:line="360" w:lineRule="auto"/>
        <w:ind w:left="957" w:hanging="567"/>
        <w:contextualSpacing/>
        <w:textAlignment w:val="auto"/>
        <w:rPr>
          <w:color w:val="auto"/>
          <w:sz w:val="24"/>
          <w:lang w:eastAsia="en-US"/>
        </w:rPr>
      </w:pPr>
      <w:r w:rsidRPr="006223B7">
        <w:rPr>
          <w:rFonts w:hint="cs"/>
          <w:color w:val="auto"/>
          <w:sz w:val="24"/>
          <w:rtl/>
          <w:lang w:eastAsia="en-US"/>
        </w:rPr>
        <w:t xml:space="preserve">מטרות הליווי </w:t>
      </w:r>
      <w:r w:rsidRPr="006223B7">
        <w:rPr>
          <w:color w:val="auto"/>
          <w:sz w:val="24"/>
          <w:rtl/>
          <w:lang w:eastAsia="en-US"/>
        </w:rPr>
        <w:t>–</w:t>
      </w:r>
      <w:r w:rsidRPr="006223B7">
        <w:rPr>
          <w:rFonts w:hint="cs"/>
          <w:color w:val="auto"/>
          <w:sz w:val="24"/>
          <w:rtl/>
          <w:lang w:eastAsia="en-US"/>
        </w:rPr>
        <w:t xml:space="preserve"> הרתעה, מניעה להיחשפות חומר רגיש, מניעת הטמנת אמצעי האזנה / צילום.</w:t>
      </w:r>
    </w:p>
    <w:p w14:paraId="496457E0" w14:textId="77777777" w:rsidR="00E81028" w:rsidRPr="006223B7" w:rsidRDefault="00E81028" w:rsidP="00681A2B">
      <w:pPr>
        <w:numPr>
          <w:ilvl w:val="1"/>
          <w:numId w:val="58"/>
        </w:numPr>
        <w:overflowPunct/>
        <w:autoSpaceDE/>
        <w:autoSpaceDN/>
        <w:adjustRightInd/>
        <w:spacing w:before="0" w:after="0" w:line="360" w:lineRule="auto"/>
        <w:ind w:left="957" w:hanging="567"/>
        <w:contextualSpacing/>
        <w:textAlignment w:val="auto"/>
        <w:rPr>
          <w:color w:val="auto"/>
          <w:sz w:val="24"/>
          <w:lang w:eastAsia="en-US"/>
        </w:rPr>
      </w:pPr>
      <w:r w:rsidRPr="006223B7">
        <w:rPr>
          <w:rFonts w:hint="cs"/>
          <w:color w:val="auto"/>
          <w:sz w:val="24"/>
          <w:rtl/>
          <w:lang w:eastAsia="en-US"/>
        </w:rPr>
        <w:t>הימנעות משיחות רגישות / מסווגות בנושאי הפרויקט בנוכחות המוזמן.</w:t>
      </w:r>
    </w:p>
    <w:p w14:paraId="298C0B16" w14:textId="77777777" w:rsidR="00E81028" w:rsidRPr="006223B7" w:rsidRDefault="00E81028" w:rsidP="00681A2B">
      <w:pPr>
        <w:numPr>
          <w:ilvl w:val="1"/>
          <w:numId w:val="58"/>
        </w:numPr>
        <w:overflowPunct/>
        <w:autoSpaceDE/>
        <w:autoSpaceDN/>
        <w:adjustRightInd/>
        <w:spacing w:before="0" w:after="0" w:line="360" w:lineRule="auto"/>
        <w:ind w:left="957" w:hanging="567"/>
        <w:contextualSpacing/>
        <w:textAlignment w:val="auto"/>
        <w:rPr>
          <w:color w:val="auto"/>
          <w:sz w:val="24"/>
          <w:lang w:eastAsia="en-US"/>
        </w:rPr>
      </w:pPr>
      <w:r w:rsidRPr="006223B7">
        <w:rPr>
          <w:rFonts w:hint="cs"/>
          <w:color w:val="auto"/>
          <w:sz w:val="24"/>
          <w:rtl/>
          <w:lang w:eastAsia="en-US"/>
        </w:rPr>
        <w:t>רגישות ספציפית להסתובבות עיתונאים.</w:t>
      </w:r>
    </w:p>
    <w:p w14:paraId="7C92153E" w14:textId="77777777" w:rsidR="00E81028" w:rsidRPr="006223B7" w:rsidRDefault="00E81028" w:rsidP="00681A2B">
      <w:pPr>
        <w:numPr>
          <w:ilvl w:val="0"/>
          <w:numId w:val="58"/>
        </w:numPr>
        <w:overflowPunct/>
        <w:autoSpaceDE/>
        <w:autoSpaceDN/>
        <w:adjustRightInd/>
        <w:spacing w:before="0" w:after="0" w:line="360" w:lineRule="auto"/>
        <w:contextualSpacing/>
        <w:textAlignment w:val="auto"/>
        <w:rPr>
          <w:b/>
          <w:bCs/>
          <w:color w:val="auto"/>
          <w:sz w:val="24"/>
          <w:lang w:eastAsia="en-US"/>
        </w:rPr>
      </w:pPr>
      <w:r w:rsidRPr="006223B7">
        <w:rPr>
          <w:rFonts w:hint="cs"/>
          <w:b/>
          <w:bCs/>
          <w:color w:val="auto"/>
          <w:sz w:val="24"/>
          <w:rtl/>
          <w:lang w:eastAsia="en-US"/>
        </w:rPr>
        <w:t>אבטחת מידע לעובד ו/או נותן שירות העוסק בחומר הרגיש:</w:t>
      </w:r>
    </w:p>
    <w:p w14:paraId="0B45EBF4"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שמירה על מידור וסודיות. יש לשמור על עקרון המידור כלפי חוץ וכלפי עובדי פנים משרדיים.</w:t>
      </w:r>
    </w:p>
    <w:p w14:paraId="1479B002"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מבקרים יישארו בפיקוח בתחומי המתקן ובתחומי משרדו של העובד בפרט.</w:t>
      </w:r>
    </w:p>
    <w:p w14:paraId="1B61F154"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 xml:space="preserve">סיסמא למחשב </w:t>
      </w:r>
      <w:r w:rsidRPr="006223B7">
        <w:rPr>
          <w:color w:val="auto"/>
          <w:sz w:val="24"/>
          <w:rtl/>
          <w:lang w:eastAsia="en-US"/>
        </w:rPr>
        <w:t>–</w:t>
      </w:r>
      <w:r w:rsidRPr="006223B7">
        <w:rPr>
          <w:rFonts w:hint="cs"/>
          <w:color w:val="auto"/>
          <w:sz w:val="24"/>
          <w:rtl/>
          <w:lang w:eastAsia="en-US"/>
        </w:rPr>
        <w:t xml:space="preserve"> הסיסמא הינה אישית ואסור להעבירה לאדם אחר.</w:t>
      </w:r>
    </w:p>
    <w:p w14:paraId="1773EAA0"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בסוף העבודה יש לנתק את המחשב הבקרה לצורך איפוס הגדרות הייצור הספציפיות לפרויקט.</w:t>
      </w:r>
    </w:p>
    <w:p w14:paraId="54FCBE10"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חל איסור על חיבור רכיבי זיכרון שאינם מאושרים ע"י נציג הביטחון לכלל מחשבי בקרת הייצור (דיסק און קי, דיסקים, מצלמות, פלאפונים וכד').</w:t>
      </w:r>
    </w:p>
    <w:p w14:paraId="7F143FA7"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דיווח למנהל אגף ביטחון על כל תקלה במהירות האפשרית על מנת למזער נזקים ככל שניתן.</w:t>
      </w:r>
    </w:p>
    <w:p w14:paraId="46DAF3B0"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 xml:space="preserve">צילום מסמכי מפרט המדבקות </w:t>
      </w:r>
      <w:r w:rsidRPr="006223B7">
        <w:rPr>
          <w:color w:val="auto"/>
          <w:sz w:val="24"/>
          <w:rtl/>
          <w:lang w:eastAsia="en-US"/>
        </w:rPr>
        <w:t>–</w:t>
      </w:r>
      <w:r w:rsidRPr="006223B7">
        <w:rPr>
          <w:rFonts w:hint="cs"/>
          <w:color w:val="auto"/>
          <w:sz w:val="24"/>
          <w:rtl/>
          <w:lang w:eastAsia="en-US"/>
        </w:rPr>
        <w:t xml:space="preserve"> הינו אסור ללא היתר מפורש ובכתב מטעם נציג אגף הביטחון ברשות .</w:t>
      </w:r>
    </w:p>
    <w:p w14:paraId="58C370E4"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color w:val="auto"/>
          <w:sz w:val="24"/>
          <w:lang w:eastAsia="en-US"/>
        </w:rPr>
      </w:pPr>
      <w:r w:rsidRPr="006223B7">
        <w:rPr>
          <w:rFonts w:hint="cs"/>
          <w:color w:val="auto"/>
          <w:sz w:val="24"/>
          <w:rtl/>
          <w:lang w:eastAsia="en-US"/>
        </w:rPr>
        <w:t>חובה לדווח על ניסיון פריצה למשרד / אירוע חריג באופן מיידי.</w:t>
      </w:r>
    </w:p>
    <w:p w14:paraId="0290E34E" w14:textId="77777777" w:rsidR="00E81028" w:rsidRPr="006223B7" w:rsidRDefault="00E81028" w:rsidP="00681A2B">
      <w:pPr>
        <w:numPr>
          <w:ilvl w:val="1"/>
          <w:numId w:val="58"/>
        </w:numPr>
        <w:overflowPunct/>
        <w:autoSpaceDE/>
        <w:autoSpaceDN/>
        <w:adjustRightInd/>
        <w:spacing w:before="0" w:after="0" w:line="360" w:lineRule="auto"/>
        <w:ind w:left="957" w:hanging="597"/>
        <w:contextualSpacing/>
        <w:textAlignment w:val="auto"/>
        <w:rPr>
          <w:b/>
          <w:bCs/>
          <w:color w:val="auto"/>
          <w:sz w:val="24"/>
          <w:lang w:eastAsia="en-US"/>
        </w:rPr>
      </w:pPr>
      <w:r w:rsidRPr="006223B7">
        <w:rPr>
          <w:color w:val="auto"/>
          <w:rtl/>
          <w:lang w:eastAsia="en-US"/>
        </w:rPr>
        <w:t xml:space="preserve">נותן השירותים מתחייב למסור למשרד מיד עם סיום מתן השירותים על פי הסכם זה את כל המידע </w:t>
      </w:r>
      <w:r w:rsidRPr="006223B7">
        <w:rPr>
          <w:rFonts w:hint="cs"/>
          <w:color w:val="auto"/>
          <w:rtl/>
          <w:lang w:eastAsia="en-US"/>
        </w:rPr>
        <w:t>המסווג</w:t>
      </w:r>
      <w:r w:rsidRPr="006223B7">
        <w:rPr>
          <w:color w:val="auto"/>
          <w:rtl/>
          <w:lang w:eastAsia="en-US"/>
        </w:rPr>
        <w:t xml:space="preserve"> שנאסף על ידו במסגרת מתן השירותים וכן כל מידע</w:t>
      </w:r>
      <w:r w:rsidRPr="006223B7">
        <w:rPr>
          <w:rFonts w:hint="cs"/>
          <w:color w:val="auto"/>
          <w:rtl/>
          <w:lang w:eastAsia="en-US"/>
        </w:rPr>
        <w:t>,</w:t>
      </w:r>
      <w:r w:rsidRPr="006223B7">
        <w:rPr>
          <w:color w:val="auto"/>
          <w:rtl/>
          <w:lang w:eastAsia="en-US"/>
        </w:rPr>
        <w:t xml:space="preserve"> מסמך או </w:t>
      </w:r>
      <w:r w:rsidRPr="006223B7">
        <w:rPr>
          <w:color w:val="auto"/>
          <w:rtl/>
          <w:lang w:eastAsia="en-US"/>
        </w:rPr>
        <w:lastRenderedPageBreak/>
        <w:t>נכס שנמסר לו על ידי המשרד</w:t>
      </w:r>
      <w:r w:rsidRPr="006223B7">
        <w:rPr>
          <w:rFonts w:hint="cs"/>
          <w:color w:val="auto"/>
          <w:rtl/>
          <w:lang w:eastAsia="en-US"/>
        </w:rPr>
        <w:t xml:space="preserve">, </w:t>
      </w:r>
      <w:r w:rsidRPr="006223B7">
        <w:rPr>
          <w:color w:val="auto"/>
          <w:rtl/>
          <w:lang w:eastAsia="en-US"/>
        </w:rPr>
        <w:t xml:space="preserve">ולא להשאיר בידיו כל מידע כלשהו שנאסף על ידו במסגרת מתן השירותים על פי </w:t>
      </w:r>
      <w:r w:rsidRPr="006223B7">
        <w:rPr>
          <w:rFonts w:hint="cs"/>
          <w:color w:val="auto"/>
          <w:rtl/>
          <w:lang w:eastAsia="en-US"/>
        </w:rPr>
        <w:t>ה</w:t>
      </w:r>
      <w:r w:rsidRPr="006223B7">
        <w:rPr>
          <w:color w:val="auto"/>
          <w:rtl/>
          <w:lang w:eastAsia="en-US"/>
        </w:rPr>
        <w:t>הסכם</w:t>
      </w:r>
      <w:r w:rsidRPr="006223B7">
        <w:rPr>
          <w:rFonts w:hint="cs"/>
          <w:color w:val="auto"/>
          <w:rtl/>
          <w:lang w:eastAsia="en-US"/>
        </w:rPr>
        <w:t>.</w:t>
      </w:r>
    </w:p>
    <w:p w14:paraId="67EE27F0" w14:textId="77777777" w:rsidR="00E81028" w:rsidRPr="006223B7" w:rsidRDefault="00E81028" w:rsidP="00681A2B">
      <w:pPr>
        <w:numPr>
          <w:ilvl w:val="0"/>
          <w:numId w:val="58"/>
        </w:numPr>
        <w:overflowPunct/>
        <w:autoSpaceDE/>
        <w:autoSpaceDN/>
        <w:adjustRightInd/>
        <w:spacing w:before="0" w:after="0" w:line="360" w:lineRule="auto"/>
        <w:contextualSpacing/>
        <w:textAlignment w:val="auto"/>
        <w:rPr>
          <w:b/>
          <w:bCs/>
          <w:color w:val="auto"/>
          <w:sz w:val="24"/>
          <w:lang w:eastAsia="en-US"/>
        </w:rPr>
      </w:pPr>
      <w:r w:rsidRPr="006223B7">
        <w:rPr>
          <w:rFonts w:hint="cs"/>
          <w:b/>
          <w:bCs/>
          <w:color w:val="auto"/>
          <w:sz w:val="24"/>
          <w:rtl/>
          <w:lang w:eastAsia="en-US"/>
        </w:rPr>
        <w:t>קשרים עם גורמי חוץ בנוגע להתקשרות עם המשרד:</w:t>
      </w:r>
    </w:p>
    <w:p w14:paraId="367F0010" w14:textId="77777777" w:rsidR="00E81028" w:rsidRPr="006223B7" w:rsidRDefault="00E81028" w:rsidP="00681A2B">
      <w:pPr>
        <w:numPr>
          <w:ilvl w:val="1"/>
          <w:numId w:val="58"/>
        </w:numPr>
        <w:overflowPunct/>
        <w:autoSpaceDE/>
        <w:autoSpaceDN/>
        <w:adjustRightInd/>
        <w:spacing w:before="0" w:after="0" w:line="360" w:lineRule="auto"/>
        <w:ind w:left="815" w:hanging="455"/>
        <w:contextualSpacing/>
        <w:textAlignment w:val="auto"/>
        <w:rPr>
          <w:color w:val="auto"/>
          <w:sz w:val="24"/>
          <w:lang w:eastAsia="en-US"/>
        </w:rPr>
      </w:pPr>
      <w:r w:rsidRPr="006223B7">
        <w:rPr>
          <w:rFonts w:hint="cs"/>
          <w:color w:val="auto"/>
          <w:sz w:val="24"/>
          <w:rtl/>
          <w:lang w:eastAsia="en-US"/>
        </w:rPr>
        <w:t>חל איסור על מסירת עצם ההתקשרות עם הרשות עם זרים ו/או דיפלומטים.</w:t>
      </w:r>
    </w:p>
    <w:p w14:paraId="41324738" w14:textId="77777777" w:rsidR="00E81028" w:rsidRPr="006223B7" w:rsidRDefault="00E81028" w:rsidP="00681A2B">
      <w:pPr>
        <w:numPr>
          <w:ilvl w:val="1"/>
          <w:numId w:val="58"/>
        </w:numPr>
        <w:overflowPunct/>
        <w:autoSpaceDE/>
        <w:autoSpaceDN/>
        <w:adjustRightInd/>
        <w:spacing w:before="0" w:after="0" w:line="360" w:lineRule="auto"/>
        <w:ind w:left="815" w:hanging="455"/>
        <w:contextualSpacing/>
        <w:textAlignment w:val="auto"/>
        <w:rPr>
          <w:color w:val="auto"/>
          <w:sz w:val="24"/>
          <w:lang w:eastAsia="en-US"/>
        </w:rPr>
      </w:pPr>
      <w:r w:rsidRPr="006223B7">
        <w:rPr>
          <w:rFonts w:hint="cs"/>
          <w:color w:val="auto"/>
          <w:sz w:val="24"/>
          <w:rtl/>
          <w:lang w:eastAsia="en-US"/>
        </w:rPr>
        <w:t xml:space="preserve">עיתונאים ואנשי תקשורת </w:t>
      </w:r>
      <w:r w:rsidRPr="006223B7">
        <w:rPr>
          <w:color w:val="auto"/>
          <w:sz w:val="24"/>
          <w:rtl/>
          <w:lang w:eastAsia="en-US"/>
        </w:rPr>
        <w:t>–</w:t>
      </w:r>
      <w:r w:rsidRPr="006223B7">
        <w:rPr>
          <w:rFonts w:hint="cs"/>
          <w:color w:val="auto"/>
          <w:sz w:val="24"/>
          <w:rtl/>
          <w:lang w:eastAsia="en-US"/>
        </w:rPr>
        <w:t xml:space="preserve"> יתקבל אישור מראש ממחלקת הביטחון והדוברות.</w:t>
      </w:r>
    </w:p>
    <w:p w14:paraId="40E30E47" w14:textId="77777777" w:rsidR="00E81028" w:rsidRPr="006223B7" w:rsidRDefault="00E81028" w:rsidP="00E81028">
      <w:pPr>
        <w:overflowPunct/>
        <w:autoSpaceDE/>
        <w:autoSpaceDN/>
        <w:adjustRightInd/>
        <w:spacing w:before="0" w:after="0" w:line="360" w:lineRule="auto"/>
        <w:textAlignment w:val="auto"/>
        <w:rPr>
          <w:b/>
          <w:bCs/>
          <w:color w:val="auto"/>
          <w:sz w:val="24"/>
          <w:lang w:eastAsia="en-US"/>
        </w:rPr>
      </w:pPr>
    </w:p>
    <w:p w14:paraId="61A798F3" w14:textId="77777777" w:rsidR="00E81028" w:rsidRPr="006223B7" w:rsidRDefault="00E81028" w:rsidP="00E81028">
      <w:pPr>
        <w:spacing w:before="0" w:after="0" w:line="276" w:lineRule="auto"/>
        <w:ind w:left="360"/>
        <w:rPr>
          <w:b/>
          <w:bCs/>
          <w:color w:val="auto"/>
          <w:sz w:val="24"/>
          <w:lang w:eastAsia="en-US"/>
        </w:rPr>
      </w:pPr>
    </w:p>
    <w:p w14:paraId="75A39657" w14:textId="77777777" w:rsidR="00E81028" w:rsidRPr="006223B7" w:rsidRDefault="00E81028" w:rsidP="00E81028">
      <w:pPr>
        <w:spacing w:before="0" w:after="0" w:line="276" w:lineRule="auto"/>
        <w:ind w:left="360"/>
        <w:rPr>
          <w:b/>
          <w:bCs/>
          <w:color w:val="auto"/>
          <w:sz w:val="24"/>
          <w:rtl/>
          <w:lang w:eastAsia="en-US"/>
        </w:rPr>
      </w:pPr>
      <w:r w:rsidRPr="006223B7">
        <w:rPr>
          <w:rFonts w:hint="cs"/>
          <w:b/>
          <w:bCs/>
          <w:color w:val="auto"/>
          <w:sz w:val="24"/>
          <w:rtl/>
          <w:lang w:eastAsia="en-US"/>
        </w:rPr>
        <w:t>הריני מצהיר ומתחייב כאמור לעיל בדפים 1-3 :</w:t>
      </w:r>
    </w:p>
    <w:p w14:paraId="1FCB6F4F" w14:textId="77777777" w:rsidR="00E81028" w:rsidRPr="006223B7" w:rsidRDefault="00E81028" w:rsidP="00E81028">
      <w:pPr>
        <w:overflowPunct/>
        <w:autoSpaceDE/>
        <w:autoSpaceDN/>
        <w:adjustRightInd/>
        <w:spacing w:before="0" w:after="0" w:line="360" w:lineRule="auto"/>
        <w:ind w:left="360"/>
        <w:contextualSpacing/>
        <w:textAlignment w:val="auto"/>
        <w:rPr>
          <w:b/>
          <w:bCs/>
          <w:color w:val="auto"/>
          <w:sz w:val="24"/>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3451"/>
      </w:tblGrid>
      <w:tr w:rsidR="00E81028" w:rsidRPr="000F01B8" w14:paraId="64632856" w14:textId="77777777" w:rsidTr="00783B2C">
        <w:trPr>
          <w:jc w:val="center"/>
        </w:trPr>
        <w:tc>
          <w:tcPr>
            <w:tcW w:w="3635" w:type="dxa"/>
            <w:shd w:val="clear" w:color="auto" w:fill="auto"/>
          </w:tcPr>
          <w:p w14:paraId="5A79EC29" w14:textId="77777777" w:rsidR="00E81028" w:rsidRPr="000F01B8" w:rsidRDefault="00E81028" w:rsidP="00E81028">
            <w:pPr>
              <w:overflowPunct/>
              <w:autoSpaceDE/>
              <w:autoSpaceDN/>
              <w:adjustRightInd/>
              <w:spacing w:before="0" w:after="0" w:line="360" w:lineRule="auto"/>
              <w:textAlignment w:val="auto"/>
              <w:rPr>
                <w:b/>
                <w:bCs/>
                <w:color w:val="auto"/>
                <w:sz w:val="24"/>
                <w:rtl/>
                <w:lang w:eastAsia="en-US"/>
              </w:rPr>
            </w:pPr>
            <w:r w:rsidRPr="000F01B8">
              <w:rPr>
                <w:rFonts w:hint="cs"/>
                <w:b/>
                <w:bCs/>
                <w:color w:val="auto"/>
                <w:sz w:val="24"/>
                <w:rtl/>
                <w:lang w:eastAsia="en-US"/>
              </w:rPr>
              <w:t>שם העובד</w:t>
            </w:r>
          </w:p>
        </w:tc>
        <w:tc>
          <w:tcPr>
            <w:tcW w:w="3451" w:type="dxa"/>
            <w:shd w:val="clear" w:color="auto" w:fill="auto"/>
          </w:tcPr>
          <w:p w14:paraId="1265BF28" w14:textId="77777777" w:rsidR="00E81028" w:rsidRPr="000F01B8" w:rsidRDefault="00E81028" w:rsidP="00E81028">
            <w:pPr>
              <w:overflowPunct/>
              <w:autoSpaceDE/>
              <w:autoSpaceDN/>
              <w:adjustRightInd/>
              <w:spacing w:before="0" w:after="0" w:line="360" w:lineRule="auto"/>
              <w:textAlignment w:val="auto"/>
              <w:rPr>
                <w:b/>
                <w:bCs/>
                <w:color w:val="auto"/>
                <w:sz w:val="24"/>
                <w:rtl/>
                <w:lang w:eastAsia="en-US"/>
              </w:rPr>
            </w:pPr>
            <w:r w:rsidRPr="000F01B8">
              <w:rPr>
                <w:rFonts w:hint="cs"/>
                <w:b/>
                <w:bCs/>
                <w:color w:val="auto"/>
                <w:sz w:val="24"/>
                <w:rtl/>
                <w:lang w:eastAsia="en-US"/>
              </w:rPr>
              <w:t>ת.ז.</w:t>
            </w:r>
          </w:p>
        </w:tc>
      </w:tr>
      <w:tr w:rsidR="00E81028" w:rsidRPr="000F01B8" w14:paraId="07883D3D" w14:textId="77777777" w:rsidTr="00783B2C">
        <w:trPr>
          <w:jc w:val="center"/>
        </w:trPr>
        <w:tc>
          <w:tcPr>
            <w:tcW w:w="3635" w:type="dxa"/>
            <w:shd w:val="clear" w:color="auto" w:fill="auto"/>
          </w:tcPr>
          <w:p w14:paraId="4B0F5E08" w14:textId="77777777" w:rsidR="00E81028" w:rsidRPr="000F01B8" w:rsidRDefault="00E81028" w:rsidP="00E81028">
            <w:pPr>
              <w:overflowPunct/>
              <w:autoSpaceDE/>
              <w:autoSpaceDN/>
              <w:adjustRightInd/>
              <w:spacing w:before="0" w:after="0" w:line="360" w:lineRule="auto"/>
              <w:textAlignment w:val="auto"/>
              <w:rPr>
                <w:b/>
                <w:bCs/>
                <w:color w:val="auto"/>
                <w:sz w:val="24"/>
                <w:rtl/>
                <w:lang w:eastAsia="en-US"/>
              </w:rPr>
            </w:pPr>
          </w:p>
          <w:p w14:paraId="27973D3D" w14:textId="77777777" w:rsidR="00E81028" w:rsidRPr="000F01B8" w:rsidRDefault="00E81028" w:rsidP="00E81028">
            <w:pPr>
              <w:overflowPunct/>
              <w:autoSpaceDE/>
              <w:autoSpaceDN/>
              <w:adjustRightInd/>
              <w:spacing w:before="0" w:after="0" w:line="360" w:lineRule="auto"/>
              <w:textAlignment w:val="auto"/>
              <w:rPr>
                <w:b/>
                <w:bCs/>
                <w:color w:val="auto"/>
                <w:sz w:val="24"/>
                <w:rtl/>
                <w:lang w:eastAsia="en-US"/>
              </w:rPr>
            </w:pPr>
          </w:p>
          <w:p w14:paraId="701508F3" w14:textId="77777777" w:rsidR="00E81028" w:rsidRPr="000F01B8" w:rsidRDefault="00E81028" w:rsidP="00E81028">
            <w:pPr>
              <w:overflowPunct/>
              <w:autoSpaceDE/>
              <w:autoSpaceDN/>
              <w:adjustRightInd/>
              <w:spacing w:before="0" w:after="0" w:line="360" w:lineRule="auto"/>
              <w:textAlignment w:val="auto"/>
              <w:rPr>
                <w:b/>
                <w:bCs/>
                <w:color w:val="auto"/>
                <w:sz w:val="24"/>
                <w:rtl/>
                <w:lang w:eastAsia="en-US"/>
              </w:rPr>
            </w:pPr>
          </w:p>
          <w:p w14:paraId="72055087" w14:textId="77777777" w:rsidR="00E81028" w:rsidRPr="000F01B8" w:rsidRDefault="00E81028" w:rsidP="00E81028">
            <w:pPr>
              <w:overflowPunct/>
              <w:autoSpaceDE/>
              <w:autoSpaceDN/>
              <w:adjustRightInd/>
              <w:spacing w:before="0" w:after="0" w:line="360" w:lineRule="auto"/>
              <w:textAlignment w:val="auto"/>
              <w:rPr>
                <w:b/>
                <w:bCs/>
                <w:color w:val="auto"/>
                <w:sz w:val="24"/>
                <w:rtl/>
                <w:lang w:eastAsia="en-US"/>
              </w:rPr>
            </w:pPr>
          </w:p>
        </w:tc>
        <w:tc>
          <w:tcPr>
            <w:tcW w:w="3451" w:type="dxa"/>
            <w:shd w:val="clear" w:color="auto" w:fill="auto"/>
          </w:tcPr>
          <w:p w14:paraId="50EF4DCB" w14:textId="77777777" w:rsidR="00E81028" w:rsidRPr="000F01B8" w:rsidRDefault="00E81028" w:rsidP="00E81028">
            <w:pPr>
              <w:overflowPunct/>
              <w:autoSpaceDE/>
              <w:autoSpaceDN/>
              <w:adjustRightInd/>
              <w:spacing w:before="0" w:after="0" w:line="360" w:lineRule="auto"/>
              <w:textAlignment w:val="auto"/>
              <w:rPr>
                <w:b/>
                <w:bCs/>
                <w:color w:val="auto"/>
                <w:sz w:val="24"/>
                <w:rtl/>
                <w:lang w:eastAsia="en-US"/>
              </w:rPr>
            </w:pPr>
          </w:p>
        </w:tc>
      </w:tr>
    </w:tbl>
    <w:p w14:paraId="10A2147F" w14:textId="77777777" w:rsidR="00E81028" w:rsidRPr="006223B7" w:rsidRDefault="00E81028" w:rsidP="00E81028">
      <w:pPr>
        <w:overflowPunct/>
        <w:autoSpaceDE/>
        <w:autoSpaceDN/>
        <w:adjustRightInd/>
        <w:spacing w:before="0" w:after="0" w:line="360" w:lineRule="auto"/>
        <w:textAlignment w:val="auto"/>
        <w:rPr>
          <w:b/>
          <w:bCs/>
          <w:color w:val="auto"/>
          <w:sz w:val="24"/>
          <w:rtl/>
          <w:lang w:eastAsia="en-US"/>
        </w:rPr>
      </w:pPr>
    </w:p>
    <w:p w14:paraId="34F8FC9E" w14:textId="08A0D4EA" w:rsidR="00E81028" w:rsidRPr="006223B7" w:rsidRDefault="00E81028" w:rsidP="00E81028">
      <w:pPr>
        <w:overflowPunct/>
        <w:autoSpaceDE/>
        <w:autoSpaceDN/>
        <w:adjustRightInd/>
        <w:spacing w:before="0" w:after="0" w:line="360" w:lineRule="auto"/>
        <w:textAlignment w:val="auto"/>
        <w:rPr>
          <w:rFonts w:ascii="Courier New" w:hAnsi="Courier New"/>
          <w:b/>
          <w:bCs/>
          <w:color w:val="auto"/>
          <w:sz w:val="24"/>
          <w:rtl/>
        </w:rPr>
      </w:pPr>
      <w:r w:rsidRPr="006223B7">
        <w:rPr>
          <w:rFonts w:ascii="Courier New" w:hAnsi="Courier New" w:hint="cs"/>
          <w:b/>
          <w:bCs/>
          <w:color w:val="auto"/>
          <w:sz w:val="24"/>
          <w:rtl/>
        </w:rPr>
        <w:t xml:space="preserve">יש לצרף </w:t>
      </w:r>
      <w:r w:rsidR="00B42B79">
        <w:rPr>
          <w:rFonts w:ascii="Courier New" w:hAnsi="Courier New" w:hint="cs"/>
          <w:b/>
          <w:bCs/>
          <w:color w:val="auto"/>
          <w:sz w:val="24"/>
          <w:rtl/>
        </w:rPr>
        <w:t xml:space="preserve">צילום </w:t>
      </w:r>
      <w:r w:rsidRPr="006223B7">
        <w:rPr>
          <w:rFonts w:ascii="Courier New" w:hAnsi="Courier New" w:hint="cs"/>
          <w:b/>
          <w:bCs/>
          <w:color w:val="auto"/>
          <w:sz w:val="24"/>
          <w:rtl/>
        </w:rPr>
        <w:t>תעודת זהות לכל מסמך חתום.</w:t>
      </w:r>
    </w:p>
    <w:p w14:paraId="2479E8A4" w14:textId="4F0000E1" w:rsidR="003550AF" w:rsidRDefault="00E81028" w:rsidP="00E81028">
      <w:pPr>
        <w:tabs>
          <w:tab w:val="left" w:pos="7142"/>
        </w:tabs>
        <w:overflowPunct/>
        <w:autoSpaceDE/>
        <w:autoSpaceDN/>
        <w:adjustRightInd/>
        <w:spacing w:before="0" w:after="0" w:line="360" w:lineRule="auto"/>
        <w:textAlignment w:val="auto"/>
        <w:rPr>
          <w:rFonts w:ascii="Arial" w:hAnsi="Arial"/>
          <w:color w:val="auto"/>
          <w:sz w:val="24"/>
          <w:rtl/>
          <w:lang w:eastAsia="en-US"/>
        </w:rPr>
      </w:pPr>
      <w:r>
        <w:rPr>
          <w:rtl/>
          <w:lang w:eastAsia="en-US"/>
        </w:rPr>
        <w:br w:type="page"/>
      </w:r>
      <w:r w:rsidR="00C85AD2">
        <w:rPr>
          <w:rFonts w:ascii="Arial" w:hAnsi="Arial"/>
          <w:color w:val="auto"/>
          <w:sz w:val="24"/>
          <w:rtl/>
          <w:lang w:eastAsia="en-US"/>
        </w:rPr>
        <w:lastRenderedPageBreak/>
        <w:tab/>
      </w:r>
    </w:p>
    <w:p w14:paraId="3D704EC2" w14:textId="409645BC" w:rsidR="00956486" w:rsidRPr="00956486" w:rsidRDefault="00956486" w:rsidP="007104C3">
      <w:pPr>
        <w:bidi w:val="0"/>
        <w:spacing w:before="0" w:after="0" w:line="360" w:lineRule="auto"/>
        <w:jc w:val="center"/>
        <w:rPr>
          <w:b/>
          <w:bCs/>
          <w:color w:val="auto"/>
          <w:sz w:val="32"/>
          <w:szCs w:val="32"/>
          <w:u w:val="single"/>
        </w:rPr>
      </w:pPr>
      <w:bookmarkStart w:id="108" w:name="_Toc48481421"/>
      <w:r w:rsidRPr="00956486">
        <w:rPr>
          <w:b/>
          <w:bCs/>
          <w:color w:val="auto"/>
          <w:sz w:val="32"/>
          <w:szCs w:val="32"/>
          <w:u w:val="single"/>
          <w:rtl/>
        </w:rPr>
        <w:t xml:space="preserve">נספח </w:t>
      </w:r>
      <w:r w:rsidR="00F7066F">
        <w:rPr>
          <w:rFonts w:hint="cs"/>
          <w:b/>
          <w:bCs/>
          <w:color w:val="auto"/>
          <w:sz w:val="32"/>
          <w:szCs w:val="32"/>
          <w:u w:val="single"/>
          <w:rtl/>
        </w:rPr>
        <w:t>2</w:t>
      </w:r>
      <w:r w:rsidR="00F7066F">
        <w:rPr>
          <w:b/>
          <w:bCs/>
          <w:color w:val="auto"/>
          <w:sz w:val="32"/>
          <w:szCs w:val="32"/>
          <w:u w:val="single"/>
          <w:rtl/>
        </w:rPr>
        <w:t xml:space="preserve"> </w:t>
      </w:r>
      <w:r>
        <w:rPr>
          <w:b/>
          <w:bCs/>
          <w:color w:val="auto"/>
          <w:sz w:val="32"/>
          <w:szCs w:val="32"/>
          <w:u w:val="single"/>
          <w:rtl/>
        </w:rPr>
        <w:t>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108"/>
    </w:p>
    <w:p w14:paraId="188A3056" w14:textId="77777777" w:rsidR="00956486" w:rsidRPr="003F5220" w:rsidRDefault="00956486" w:rsidP="007104C3">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086D0E24" w14:textId="77777777" w:rsidR="00956486" w:rsidRPr="003F5220" w:rsidRDefault="00956486" w:rsidP="007104C3">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5AC425B6" w14:textId="77777777" w:rsidR="00956486" w:rsidRPr="003F5220" w:rsidRDefault="00956486" w:rsidP="007104C3">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31E79E85" w14:textId="77777777" w:rsidR="00956486" w:rsidRPr="003F5220" w:rsidRDefault="00956486" w:rsidP="007104C3">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1DB92145" w14:textId="77777777" w:rsidR="00956486" w:rsidRPr="003F5220" w:rsidRDefault="00956486" w:rsidP="007104C3">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623E1C72"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p>
    <w:p w14:paraId="03D62D17" w14:textId="76C8EC2F" w:rsidR="00956486" w:rsidRPr="003F5220" w:rsidRDefault="00956486" w:rsidP="00F01E8E">
      <w:pPr>
        <w:overflowPunct/>
        <w:autoSpaceDE/>
        <w:autoSpaceDN/>
        <w:adjustRightInd/>
        <w:spacing w:before="0" w:after="0" w:line="360" w:lineRule="auto"/>
        <w:textAlignment w:val="auto"/>
        <w:rPr>
          <w:rFonts w:ascii="David" w:hAnsi="David"/>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sidR="00F01E8E" w:rsidRPr="007D6E67">
        <w:rPr>
          <w:rtl/>
          <w:lang w:eastAsia="en-US"/>
        </w:rPr>
        <w:t>לאספקת מדבקות בטחון בטכנולוגיה מאובטחת</w:t>
      </w:r>
      <w:r w:rsidR="00AA5C9B" w:rsidRPr="00AA5C9B">
        <w:rPr>
          <w:rFonts w:ascii="David" w:hAnsi="David"/>
          <w:color w:val="auto"/>
          <w:sz w:val="24"/>
          <w:rtl/>
          <w:lang w:eastAsia="en-US"/>
        </w:rPr>
        <w:t xml:space="preserve"> </w:t>
      </w:r>
      <w:r w:rsidR="00AA5C9B">
        <w:rPr>
          <w:rFonts w:ascii="David" w:hAnsi="David" w:hint="cs"/>
          <w:color w:val="auto"/>
          <w:sz w:val="24"/>
          <w:rtl/>
          <w:lang w:eastAsia="en-US"/>
        </w:rPr>
        <w:t xml:space="preserve">עבור </w:t>
      </w:r>
      <w:r w:rsidR="009E384F" w:rsidRPr="009E384F">
        <w:rPr>
          <w:rFonts w:ascii="David" w:hAnsi="David"/>
          <w:color w:val="auto"/>
          <w:sz w:val="24"/>
          <w:rtl/>
          <w:lang w:eastAsia="en-US"/>
        </w:rPr>
        <w:t>רשות האוכלוסין וההגירה</w:t>
      </w:r>
      <w:r w:rsidRPr="003F5220">
        <w:rPr>
          <w:rFonts w:ascii="David" w:hAnsi="David"/>
          <w:color w:val="auto"/>
          <w:sz w:val="24"/>
          <w:rtl/>
          <w:lang w:eastAsia="en-US"/>
        </w:rPr>
        <w:t>;</w:t>
      </w:r>
    </w:p>
    <w:p w14:paraId="4A8C7F81"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14:paraId="0B0461E4" w14:textId="77777777" w:rsidR="00956486" w:rsidRDefault="00956486" w:rsidP="007104C3">
      <w:pPr>
        <w:overflowPunct/>
        <w:autoSpaceDE/>
        <w:autoSpaceDN/>
        <w:adjustRightInd/>
        <w:spacing w:before="0" w:after="0" w:line="360" w:lineRule="auto"/>
        <w:jc w:val="center"/>
        <w:textAlignment w:val="auto"/>
        <w:rPr>
          <w:rFonts w:ascii="David" w:hAnsi="David"/>
          <w:b/>
          <w:bCs/>
          <w:color w:val="auto"/>
          <w:sz w:val="24"/>
          <w:rtl/>
          <w:lang w:eastAsia="en-US"/>
        </w:rPr>
      </w:pPr>
    </w:p>
    <w:p w14:paraId="422C1C21" w14:textId="77777777" w:rsidR="00956486" w:rsidRPr="003F5220" w:rsidRDefault="00956486" w:rsidP="007104C3">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313FEF96"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p>
    <w:p w14:paraId="7CD71FE9"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63F0265A"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0EFC3C84"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14:paraId="7DAA440E"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0801BE75"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14:paraId="45F43B3C"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p>
    <w:p w14:paraId="4591577F"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3D66FC9"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p>
    <w:p w14:paraId="048B6B42"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14:paraId="739E728E"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p>
    <w:p w14:paraId="209D988A"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lastRenderedPageBreak/>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58F1AFC9"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p>
    <w:p w14:paraId="4AF1A110"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2BCC3FF" w14:textId="77777777" w:rsidR="00956486" w:rsidRDefault="00956486" w:rsidP="007104C3">
      <w:pPr>
        <w:overflowPunct/>
        <w:autoSpaceDE/>
        <w:autoSpaceDN/>
        <w:adjustRightInd/>
        <w:spacing w:before="0" w:after="0" w:line="360" w:lineRule="auto"/>
        <w:textAlignment w:val="auto"/>
        <w:rPr>
          <w:rFonts w:ascii="David" w:hAnsi="David"/>
          <w:color w:val="auto"/>
          <w:sz w:val="24"/>
          <w:rtl/>
          <w:lang w:eastAsia="en-US"/>
        </w:rPr>
      </w:pPr>
    </w:p>
    <w:p w14:paraId="0EB7D7AB" w14:textId="77777777" w:rsidR="00956486" w:rsidRPr="003F5220" w:rsidRDefault="00956486" w:rsidP="007104C3">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3DD98048" w14:textId="77777777" w:rsidR="00956486" w:rsidRDefault="00956486" w:rsidP="007104C3">
      <w:pPr>
        <w:overflowPunct/>
        <w:autoSpaceDE/>
        <w:autoSpaceDN/>
        <w:bidi w:val="0"/>
        <w:adjustRightInd/>
        <w:spacing w:before="0" w:after="0" w:line="360" w:lineRule="auto"/>
        <w:jc w:val="left"/>
        <w:textAlignment w:val="auto"/>
        <w:rPr>
          <w:bCs/>
          <w:sz w:val="28"/>
          <w:szCs w:val="28"/>
          <w:u w:val="single"/>
          <w:rtl/>
        </w:rPr>
      </w:pPr>
    </w:p>
    <w:p w14:paraId="5C1B16BB" w14:textId="77777777" w:rsidR="00956486" w:rsidRDefault="00956486" w:rsidP="007104C3">
      <w:pPr>
        <w:overflowPunct/>
        <w:autoSpaceDE/>
        <w:autoSpaceDN/>
        <w:bidi w:val="0"/>
        <w:adjustRightInd/>
        <w:spacing w:before="0" w:after="0" w:line="360" w:lineRule="auto"/>
        <w:jc w:val="left"/>
        <w:textAlignment w:val="auto"/>
        <w:rPr>
          <w:bCs/>
          <w:sz w:val="28"/>
          <w:szCs w:val="28"/>
          <w:u w:val="single"/>
          <w:rtl/>
        </w:rPr>
      </w:pPr>
    </w:p>
    <w:p w14:paraId="1643F634" w14:textId="77777777" w:rsidR="00956486" w:rsidRDefault="00956486" w:rsidP="007104C3">
      <w:pPr>
        <w:spacing w:before="0" w:after="0" w:line="360" w:lineRule="auto"/>
        <w:rPr>
          <w:bCs/>
          <w:sz w:val="28"/>
          <w:szCs w:val="28"/>
          <w:u w:val="single"/>
          <w:rtl/>
        </w:rPr>
      </w:pPr>
    </w:p>
    <w:p w14:paraId="4848DC71" w14:textId="77777777" w:rsidR="00956486" w:rsidRDefault="00956486" w:rsidP="007104C3">
      <w:pPr>
        <w:spacing w:before="0" w:after="0" w:line="360" w:lineRule="auto"/>
        <w:rPr>
          <w:bCs/>
          <w:sz w:val="28"/>
          <w:szCs w:val="28"/>
          <w:u w:val="single"/>
          <w:rtl/>
        </w:rPr>
      </w:pPr>
    </w:p>
    <w:p w14:paraId="2E3DB3B1" w14:textId="77777777" w:rsidR="00956486" w:rsidRDefault="00956486" w:rsidP="007104C3">
      <w:pPr>
        <w:spacing w:before="0" w:after="0" w:line="360" w:lineRule="auto"/>
        <w:rPr>
          <w:bCs/>
          <w:sz w:val="28"/>
          <w:szCs w:val="28"/>
          <w:u w:val="single"/>
          <w:rtl/>
        </w:rPr>
      </w:pPr>
    </w:p>
    <w:p w14:paraId="10236293" w14:textId="77777777" w:rsidR="00956486" w:rsidRDefault="00956486" w:rsidP="007104C3">
      <w:pPr>
        <w:spacing w:before="0" w:after="0" w:line="360" w:lineRule="auto"/>
        <w:rPr>
          <w:bCs/>
          <w:sz w:val="28"/>
          <w:szCs w:val="28"/>
          <w:u w:val="single"/>
          <w:rtl/>
        </w:rPr>
      </w:pPr>
    </w:p>
    <w:p w14:paraId="388949A4" w14:textId="77777777" w:rsidR="00956486" w:rsidRDefault="00956486" w:rsidP="007104C3">
      <w:pPr>
        <w:spacing w:before="0" w:after="0" w:line="360" w:lineRule="auto"/>
        <w:rPr>
          <w:bCs/>
          <w:sz w:val="28"/>
          <w:szCs w:val="28"/>
          <w:u w:val="single"/>
          <w:rtl/>
        </w:rPr>
      </w:pPr>
    </w:p>
    <w:p w14:paraId="05DAE0D0" w14:textId="77777777" w:rsidR="00956486" w:rsidRDefault="00956486" w:rsidP="007104C3">
      <w:pPr>
        <w:spacing w:before="0" w:after="0" w:line="360" w:lineRule="auto"/>
        <w:rPr>
          <w:bCs/>
          <w:sz w:val="28"/>
          <w:szCs w:val="28"/>
          <w:u w:val="single"/>
          <w:rtl/>
        </w:rPr>
      </w:pPr>
    </w:p>
    <w:p w14:paraId="38EF42EF" w14:textId="77777777" w:rsidR="00956486" w:rsidRDefault="00956486" w:rsidP="007104C3">
      <w:pPr>
        <w:spacing w:before="0" w:after="0" w:line="360" w:lineRule="auto"/>
        <w:rPr>
          <w:bCs/>
          <w:sz w:val="28"/>
          <w:szCs w:val="28"/>
          <w:u w:val="single"/>
          <w:rtl/>
        </w:rPr>
      </w:pPr>
    </w:p>
    <w:p w14:paraId="4DE7AD94" w14:textId="77777777" w:rsidR="00956486" w:rsidRDefault="00956486" w:rsidP="007104C3">
      <w:pPr>
        <w:spacing w:before="0" w:after="0" w:line="360" w:lineRule="auto"/>
        <w:rPr>
          <w:bCs/>
          <w:sz w:val="28"/>
          <w:szCs w:val="28"/>
          <w:u w:val="single"/>
          <w:rtl/>
        </w:rPr>
      </w:pPr>
    </w:p>
    <w:p w14:paraId="4BFAF00A" w14:textId="77777777" w:rsidR="00956486" w:rsidRDefault="00956486" w:rsidP="007104C3">
      <w:pPr>
        <w:spacing w:before="0" w:after="0" w:line="360" w:lineRule="auto"/>
        <w:rPr>
          <w:bCs/>
          <w:sz w:val="28"/>
          <w:szCs w:val="28"/>
          <w:u w:val="single"/>
          <w:rtl/>
        </w:rPr>
      </w:pPr>
    </w:p>
    <w:p w14:paraId="74D79156" w14:textId="77777777" w:rsidR="00956486" w:rsidRDefault="00956486" w:rsidP="007104C3">
      <w:pPr>
        <w:spacing w:before="0" w:after="0" w:line="360" w:lineRule="auto"/>
        <w:rPr>
          <w:bCs/>
          <w:sz w:val="28"/>
          <w:szCs w:val="28"/>
          <w:u w:val="single"/>
          <w:rtl/>
        </w:rPr>
      </w:pPr>
    </w:p>
    <w:p w14:paraId="0CEF8B0E" w14:textId="77777777" w:rsidR="00956486" w:rsidRDefault="00956486" w:rsidP="007104C3">
      <w:pPr>
        <w:spacing w:before="0" w:after="0" w:line="360" w:lineRule="auto"/>
        <w:rPr>
          <w:bCs/>
          <w:sz w:val="28"/>
          <w:szCs w:val="28"/>
          <w:u w:val="single"/>
          <w:rtl/>
        </w:rPr>
      </w:pPr>
    </w:p>
    <w:p w14:paraId="5CB64079" w14:textId="77777777" w:rsidR="00956486" w:rsidRDefault="00956486" w:rsidP="007104C3">
      <w:pPr>
        <w:spacing w:before="0" w:after="0" w:line="360" w:lineRule="auto"/>
        <w:rPr>
          <w:bCs/>
          <w:sz w:val="28"/>
          <w:szCs w:val="28"/>
          <w:u w:val="single"/>
          <w:rtl/>
        </w:rPr>
      </w:pPr>
    </w:p>
    <w:p w14:paraId="56D43820" w14:textId="77777777" w:rsidR="00956486" w:rsidRDefault="00956486" w:rsidP="007104C3">
      <w:pPr>
        <w:spacing w:before="0" w:after="0" w:line="360" w:lineRule="auto"/>
        <w:rPr>
          <w:bCs/>
          <w:sz w:val="28"/>
          <w:szCs w:val="28"/>
          <w:u w:val="single"/>
          <w:rtl/>
        </w:rPr>
      </w:pPr>
    </w:p>
    <w:p w14:paraId="2679F91F" w14:textId="77777777" w:rsidR="00956486" w:rsidRDefault="00956486" w:rsidP="007104C3">
      <w:pPr>
        <w:spacing w:before="0" w:after="0" w:line="360" w:lineRule="auto"/>
        <w:rPr>
          <w:bCs/>
          <w:sz w:val="28"/>
          <w:szCs w:val="28"/>
          <w:u w:val="single"/>
          <w:rtl/>
        </w:rPr>
      </w:pPr>
    </w:p>
    <w:p w14:paraId="3056D768" w14:textId="77777777" w:rsidR="00956486" w:rsidRDefault="00956486" w:rsidP="007104C3">
      <w:pPr>
        <w:spacing w:before="0" w:after="0" w:line="360" w:lineRule="auto"/>
        <w:rPr>
          <w:bCs/>
          <w:sz w:val="28"/>
          <w:szCs w:val="28"/>
          <w:u w:val="single"/>
          <w:rtl/>
        </w:rPr>
      </w:pPr>
    </w:p>
    <w:p w14:paraId="0E926CA7" w14:textId="77777777" w:rsidR="00956486" w:rsidRDefault="00956486" w:rsidP="007104C3">
      <w:pPr>
        <w:spacing w:before="0" w:after="0" w:line="360" w:lineRule="auto"/>
        <w:rPr>
          <w:bCs/>
          <w:sz w:val="28"/>
          <w:szCs w:val="28"/>
          <w:u w:val="single"/>
          <w:rtl/>
        </w:rPr>
      </w:pPr>
    </w:p>
    <w:p w14:paraId="225EFB2B" w14:textId="77777777" w:rsidR="00956486" w:rsidRDefault="00956486" w:rsidP="007104C3">
      <w:pPr>
        <w:spacing w:before="0" w:after="0" w:line="360" w:lineRule="auto"/>
        <w:rPr>
          <w:bCs/>
          <w:sz w:val="28"/>
          <w:szCs w:val="28"/>
          <w:u w:val="single"/>
          <w:rtl/>
        </w:rPr>
      </w:pPr>
    </w:p>
    <w:p w14:paraId="30D65273" w14:textId="77777777" w:rsidR="00956486" w:rsidRDefault="00956486" w:rsidP="007104C3">
      <w:pPr>
        <w:spacing w:before="0" w:after="0" w:line="360" w:lineRule="auto"/>
        <w:rPr>
          <w:bCs/>
          <w:sz w:val="28"/>
          <w:szCs w:val="28"/>
          <w:u w:val="single"/>
          <w:rtl/>
        </w:rPr>
      </w:pPr>
    </w:p>
    <w:p w14:paraId="2925D79A" w14:textId="77777777" w:rsidR="00956486" w:rsidRDefault="00956486" w:rsidP="007104C3">
      <w:pPr>
        <w:spacing w:before="0" w:after="0" w:line="360" w:lineRule="auto"/>
        <w:rPr>
          <w:bCs/>
          <w:sz w:val="28"/>
          <w:szCs w:val="28"/>
          <w:u w:val="single"/>
          <w:rtl/>
        </w:rPr>
      </w:pPr>
    </w:p>
    <w:p w14:paraId="2BCCEFE9" w14:textId="77777777" w:rsidR="00956486" w:rsidRDefault="00956486" w:rsidP="007104C3">
      <w:pPr>
        <w:spacing w:before="0" w:after="0" w:line="360" w:lineRule="auto"/>
        <w:rPr>
          <w:bCs/>
          <w:sz w:val="28"/>
          <w:szCs w:val="28"/>
          <w:u w:val="single"/>
          <w:rtl/>
        </w:rPr>
      </w:pPr>
    </w:p>
    <w:p w14:paraId="701C83A0" w14:textId="77777777" w:rsidR="00956486" w:rsidRDefault="00956486" w:rsidP="007104C3">
      <w:pPr>
        <w:spacing w:before="0" w:after="0" w:line="360" w:lineRule="auto"/>
        <w:rPr>
          <w:bCs/>
          <w:sz w:val="28"/>
          <w:szCs w:val="28"/>
          <w:u w:val="single"/>
          <w:rtl/>
        </w:rPr>
      </w:pPr>
    </w:p>
    <w:p w14:paraId="10F283FE" w14:textId="77777777" w:rsidR="00DB405A" w:rsidRPr="00DB405A" w:rsidRDefault="00DB405A" w:rsidP="007104C3">
      <w:pPr>
        <w:overflowPunct/>
        <w:autoSpaceDE/>
        <w:autoSpaceDN/>
        <w:bidi w:val="0"/>
        <w:adjustRightInd/>
        <w:spacing w:before="0" w:after="0" w:line="360" w:lineRule="auto"/>
        <w:jc w:val="left"/>
        <w:textAlignment w:val="auto"/>
        <w:rPr>
          <w:b/>
          <w:bCs/>
          <w:color w:val="auto"/>
          <w:sz w:val="32"/>
          <w:szCs w:val="32"/>
        </w:rPr>
      </w:pPr>
      <w:r w:rsidRPr="00DB405A">
        <w:rPr>
          <w:b/>
          <w:bCs/>
          <w:color w:val="auto"/>
          <w:sz w:val="32"/>
          <w:szCs w:val="32"/>
          <w:rtl/>
        </w:rPr>
        <w:br w:type="page"/>
      </w:r>
    </w:p>
    <w:p w14:paraId="0BAC46ED" w14:textId="4365D2F5" w:rsidR="00E81028" w:rsidRPr="00956486" w:rsidRDefault="00E81028" w:rsidP="003F6EC7">
      <w:pPr>
        <w:spacing w:before="0" w:after="0" w:line="360" w:lineRule="auto"/>
        <w:jc w:val="center"/>
        <w:rPr>
          <w:b/>
          <w:bCs/>
          <w:color w:val="auto"/>
          <w:sz w:val="32"/>
          <w:szCs w:val="32"/>
          <w:u w:val="single"/>
          <w:rtl/>
        </w:rPr>
      </w:pPr>
      <w:bookmarkStart w:id="109" w:name="_Toc61602138"/>
      <w:bookmarkStart w:id="110" w:name="_Toc78123023"/>
      <w:bookmarkStart w:id="111" w:name="_Toc78167944"/>
      <w:bookmarkStart w:id="112" w:name="_Toc108830820"/>
      <w:bookmarkStart w:id="113" w:name="_Toc131234181"/>
      <w:bookmarkStart w:id="114" w:name="_Toc171667614"/>
      <w:bookmarkStart w:id="115" w:name="_Toc196019370"/>
      <w:bookmarkStart w:id="116" w:name="_Toc196203883"/>
      <w:r w:rsidRPr="00956486">
        <w:rPr>
          <w:b/>
          <w:bCs/>
          <w:color w:val="auto"/>
          <w:sz w:val="32"/>
          <w:szCs w:val="32"/>
          <w:u w:val="single"/>
          <w:rtl/>
        </w:rPr>
        <w:lastRenderedPageBreak/>
        <w:t xml:space="preserve">נספח </w:t>
      </w:r>
      <w:r w:rsidR="003F6EC7">
        <w:rPr>
          <w:rFonts w:hint="cs"/>
          <w:b/>
          <w:bCs/>
          <w:color w:val="auto"/>
          <w:sz w:val="32"/>
          <w:szCs w:val="32"/>
          <w:u w:val="single"/>
          <w:rtl/>
        </w:rPr>
        <w:t xml:space="preserve">3 </w:t>
      </w:r>
      <w:r>
        <w:rPr>
          <w:b/>
          <w:bCs/>
          <w:color w:val="auto"/>
          <w:sz w:val="32"/>
          <w:szCs w:val="32"/>
          <w:u w:val="single"/>
          <w:rtl/>
        </w:rPr>
        <w:t>לחוזה ההתקשרו</w:t>
      </w:r>
      <w:r>
        <w:rPr>
          <w:rFonts w:hint="cs"/>
          <w:b/>
          <w:bCs/>
          <w:color w:val="auto"/>
          <w:sz w:val="32"/>
          <w:szCs w:val="32"/>
          <w:u w:val="single"/>
          <w:rtl/>
        </w:rPr>
        <w:t>ת: ערבות ביצוע</w:t>
      </w:r>
    </w:p>
    <w:p w14:paraId="27A25A48" w14:textId="77777777" w:rsidR="00E81028" w:rsidRPr="00837ACB" w:rsidRDefault="00E81028" w:rsidP="00E81028">
      <w:pPr>
        <w:widowControl w:val="0"/>
        <w:overflowPunct/>
        <w:autoSpaceDE/>
        <w:autoSpaceDN/>
        <w:spacing w:after="0"/>
        <w:rPr>
          <w:b/>
          <w:bCs/>
          <w:color w:val="auto"/>
          <w:sz w:val="24"/>
          <w:rtl/>
          <w:lang w:eastAsia="en-US"/>
        </w:rPr>
      </w:pPr>
    </w:p>
    <w:p w14:paraId="1A6E3135"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שם הבנק/חברת הביטוח ________________</w:t>
      </w:r>
    </w:p>
    <w:p w14:paraId="106288D0"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מס' הטלפון ________________________</w:t>
      </w:r>
    </w:p>
    <w:p w14:paraId="2F273CC6"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מס' הפקס: ________________________</w:t>
      </w:r>
    </w:p>
    <w:p w14:paraId="0F534E07"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p>
    <w:p w14:paraId="09E50AB5" w14:textId="6341E667" w:rsidR="00E81028" w:rsidRPr="00837ACB" w:rsidRDefault="00E81028" w:rsidP="00E81028">
      <w:pPr>
        <w:overflowPunct/>
        <w:autoSpaceDE/>
        <w:autoSpaceDN/>
        <w:adjustRightInd/>
        <w:spacing w:before="0" w:after="0" w:line="360" w:lineRule="auto"/>
        <w:jc w:val="center"/>
        <w:textAlignment w:val="auto"/>
        <w:rPr>
          <w:rFonts w:ascii="Arial" w:hAnsi="Arial"/>
          <w:b/>
          <w:bCs/>
          <w:color w:val="auto"/>
          <w:sz w:val="24"/>
          <w:u w:val="single"/>
        </w:rPr>
      </w:pPr>
      <w:r w:rsidRPr="00837ACB">
        <w:rPr>
          <w:rFonts w:ascii="Arial" w:hAnsi="Arial"/>
          <w:b/>
          <w:bCs/>
          <w:color w:val="auto"/>
          <w:sz w:val="24"/>
          <w:u w:val="single"/>
          <w:rtl/>
        </w:rPr>
        <w:t>כתב ערבות</w:t>
      </w:r>
      <w:ins w:id="117" w:author="ליאת לוי-כהן" w:date="2023-07-03T15:10:00Z">
        <w:r w:rsidR="001D70BE">
          <w:rPr>
            <w:rFonts w:ascii="Arial" w:hAnsi="Arial" w:hint="cs"/>
            <w:b/>
            <w:bCs/>
            <w:color w:val="auto"/>
            <w:sz w:val="24"/>
            <w:u w:val="single"/>
            <w:rtl/>
          </w:rPr>
          <w:t xml:space="preserve"> דיגיטלית</w:t>
        </w:r>
      </w:ins>
    </w:p>
    <w:p w14:paraId="32D88305"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 xml:space="preserve">לכבוד </w:t>
      </w:r>
    </w:p>
    <w:p w14:paraId="3727124F"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 xml:space="preserve">ממשלת ישראל </w:t>
      </w:r>
    </w:p>
    <w:p w14:paraId="70F64314"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באמצעות משרד ____________</w:t>
      </w:r>
    </w:p>
    <w:p w14:paraId="32784310"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b/>
          <w:bCs/>
          <w:color w:val="auto"/>
          <w:sz w:val="24"/>
          <w:rtl/>
        </w:rPr>
        <w:t>הנדון: ערבות מס'</w:t>
      </w:r>
      <w:r w:rsidRPr="00837ACB">
        <w:rPr>
          <w:rFonts w:ascii="Arial" w:hAnsi="Arial"/>
          <w:color w:val="auto"/>
          <w:sz w:val="24"/>
          <w:rtl/>
        </w:rPr>
        <w:t>____________</w:t>
      </w:r>
    </w:p>
    <w:p w14:paraId="4AB18CC3" w14:textId="77777777" w:rsidR="00E81028" w:rsidRDefault="00E81028" w:rsidP="00E81028">
      <w:pPr>
        <w:overflowPunct/>
        <w:autoSpaceDE/>
        <w:autoSpaceDN/>
        <w:adjustRightInd/>
        <w:spacing w:before="0" w:after="0" w:line="360" w:lineRule="auto"/>
        <w:textAlignment w:val="auto"/>
        <w:rPr>
          <w:rFonts w:ascii="Arial" w:hAnsi="Arial"/>
          <w:color w:val="auto"/>
          <w:sz w:val="24"/>
          <w:rtl/>
        </w:rPr>
      </w:pPr>
    </w:p>
    <w:p w14:paraId="1871E76A"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אנו ערבים בזה כלפיכם לסילוק כל סכום עד לסך ____________________________</w:t>
      </w:r>
      <w:r>
        <w:rPr>
          <w:rFonts w:ascii="Arial" w:hAnsi="Arial"/>
          <w:color w:val="auto"/>
          <w:sz w:val="24"/>
          <w:rtl/>
        </w:rPr>
        <w:t>_________</w:t>
      </w:r>
    </w:p>
    <w:p w14:paraId="64C7876D"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(במילים _________________________________________________________________)</w:t>
      </w:r>
    </w:p>
    <w:p w14:paraId="55A34A18" w14:textId="1AF9524D" w:rsidR="00E81028" w:rsidRPr="00837ACB" w:rsidDel="001D70BE" w:rsidRDefault="00E81028" w:rsidP="00E81028">
      <w:pPr>
        <w:overflowPunct/>
        <w:autoSpaceDE/>
        <w:autoSpaceDN/>
        <w:adjustRightInd/>
        <w:spacing w:before="0" w:after="0"/>
        <w:textAlignment w:val="auto"/>
        <w:rPr>
          <w:del w:id="118" w:author="ליאת לוי-כהן" w:date="2023-07-03T15:10:00Z"/>
          <w:rFonts w:ascii="Arial" w:hAnsi="Arial"/>
          <w:color w:val="auto"/>
          <w:sz w:val="24"/>
        </w:rPr>
      </w:pPr>
      <w:del w:id="119" w:author="ליאת לוי-כהן" w:date="2023-07-03T15:10:00Z">
        <w:r w:rsidRPr="00837ACB" w:rsidDel="001D70BE">
          <w:rPr>
            <w:rFonts w:ascii="Arial" w:hAnsi="Arial"/>
            <w:color w:val="auto"/>
            <w:sz w:val="24"/>
            <w:rtl/>
          </w:rPr>
          <w:delText>שיוצמד למדד</w:delText>
        </w:r>
        <w:r w:rsidRPr="00837ACB" w:rsidDel="001D70BE">
          <w:rPr>
            <w:rFonts w:ascii="Arial" w:hAnsi="Arial" w:hint="cs"/>
            <w:color w:val="auto"/>
            <w:sz w:val="24"/>
            <w:rtl/>
          </w:rPr>
          <w:delText xml:space="preserve"> המחירים לצרכן</w:delText>
        </w:r>
        <w:r w:rsidRPr="00837ACB" w:rsidDel="001D70BE">
          <w:rPr>
            <w:rFonts w:ascii="Arial" w:hAnsi="Arial"/>
            <w:color w:val="auto"/>
            <w:sz w:val="24"/>
            <w:rtl/>
          </w:rPr>
          <w:delText>) _____________________ מתאריך ______________________</w:delText>
        </w:r>
      </w:del>
    </w:p>
    <w:p w14:paraId="745E7154" w14:textId="373CAD97" w:rsidR="00E81028" w:rsidRPr="00837ACB" w:rsidDel="001D70BE" w:rsidRDefault="00E81028" w:rsidP="00E81028">
      <w:pPr>
        <w:overflowPunct/>
        <w:autoSpaceDE/>
        <w:autoSpaceDN/>
        <w:adjustRightInd/>
        <w:spacing w:before="0" w:after="0"/>
        <w:textAlignment w:val="auto"/>
        <w:rPr>
          <w:del w:id="120" w:author="ליאת לוי-כהן" w:date="2023-07-03T15:10:00Z"/>
          <w:rFonts w:ascii="Arial" w:hAnsi="Arial"/>
          <w:color w:val="auto"/>
          <w:sz w:val="24"/>
          <w:rtl/>
        </w:rPr>
      </w:pPr>
      <w:del w:id="121" w:author="ליאת לוי-כהן" w:date="2023-07-03T15:10:00Z">
        <w:r w:rsidDel="001D70BE">
          <w:rPr>
            <w:rFonts w:ascii="Arial" w:hAnsi="Arial"/>
            <w:color w:val="auto"/>
            <w:sz w:val="24"/>
            <w:rtl/>
          </w:rPr>
          <w:delText xml:space="preserve"> </w:delText>
        </w:r>
        <w:r w:rsidRPr="00837ACB" w:rsidDel="001D70BE">
          <w:rPr>
            <w:rFonts w:ascii="Arial" w:hAnsi="Arial"/>
            <w:color w:val="auto"/>
            <w:sz w:val="24"/>
            <w:rtl/>
          </w:rPr>
          <w:delText>(</w:delText>
        </w:r>
        <w:r w:rsidRPr="00837ACB" w:rsidDel="001D70BE">
          <w:rPr>
            <w:rFonts w:ascii="Arial" w:hAnsi="Arial" w:hint="cs"/>
            <w:color w:val="auto"/>
            <w:sz w:val="24"/>
            <w:rtl/>
          </w:rPr>
          <w:delText>המועד האחרון להגשת הצעות</w:delText>
        </w:r>
        <w:r w:rsidRPr="00837ACB" w:rsidDel="001D70BE">
          <w:rPr>
            <w:rFonts w:ascii="Arial" w:hAnsi="Arial"/>
            <w:color w:val="auto"/>
            <w:sz w:val="24"/>
            <w:rtl/>
          </w:rPr>
          <w:delText>)</w:delText>
        </w:r>
      </w:del>
    </w:p>
    <w:p w14:paraId="662E91F5" w14:textId="77777777" w:rsidR="00E81028" w:rsidRPr="00837ACB" w:rsidRDefault="00E81028" w:rsidP="00E81028">
      <w:pPr>
        <w:overflowPunct/>
        <w:autoSpaceDE/>
        <w:autoSpaceDN/>
        <w:adjustRightInd/>
        <w:spacing w:before="0" w:after="0" w:line="120" w:lineRule="auto"/>
        <w:textAlignment w:val="auto"/>
        <w:rPr>
          <w:rFonts w:ascii="Arial" w:hAnsi="Arial"/>
          <w:color w:val="auto"/>
          <w:sz w:val="24"/>
        </w:rPr>
      </w:pPr>
    </w:p>
    <w:p w14:paraId="23A25A51" w14:textId="77777777" w:rsidR="00E81028" w:rsidRDefault="00E81028" w:rsidP="00E81028">
      <w:pPr>
        <w:overflowPunct/>
        <w:autoSpaceDE/>
        <w:autoSpaceDN/>
        <w:adjustRightInd/>
        <w:spacing w:before="0" w:after="0" w:line="360" w:lineRule="auto"/>
        <w:textAlignment w:val="auto"/>
        <w:rPr>
          <w:rFonts w:ascii="Arial" w:hAnsi="Arial"/>
          <w:color w:val="auto"/>
          <w:sz w:val="24"/>
          <w:rtl/>
        </w:rPr>
      </w:pPr>
    </w:p>
    <w:p w14:paraId="266FA800"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אשר תדרשו מאת: ____________</w:t>
      </w:r>
      <w:r>
        <w:rPr>
          <w:rFonts w:ascii="Arial" w:hAnsi="Arial"/>
          <w:color w:val="auto"/>
          <w:sz w:val="24"/>
          <w:rtl/>
        </w:rPr>
        <w:t>___________________________</w:t>
      </w:r>
      <w:r w:rsidRPr="00837ACB">
        <w:rPr>
          <w:rFonts w:ascii="Arial" w:hAnsi="Arial"/>
          <w:color w:val="auto"/>
          <w:sz w:val="24"/>
          <w:rtl/>
        </w:rPr>
        <w:t>(להלן "החייב") בקשר</w:t>
      </w:r>
      <w:r w:rsidRPr="00837ACB">
        <w:rPr>
          <w:rFonts w:ascii="Arial" w:hAnsi="Arial" w:hint="cs"/>
          <w:color w:val="auto"/>
          <w:sz w:val="24"/>
          <w:rtl/>
        </w:rPr>
        <w:t xml:space="preserve">  </w:t>
      </w:r>
      <w:r w:rsidRPr="00837ACB">
        <w:rPr>
          <w:rFonts w:ascii="Arial" w:hAnsi="Arial"/>
          <w:color w:val="auto"/>
          <w:sz w:val="24"/>
          <w:rtl/>
        </w:rPr>
        <w:t>עם הזמנה/חוזה _____________________________</w:t>
      </w:r>
      <w:r>
        <w:rPr>
          <w:rFonts w:ascii="Arial" w:hAnsi="Arial"/>
          <w:color w:val="auto"/>
          <w:sz w:val="24"/>
          <w:rtl/>
        </w:rPr>
        <w:t>________________</w:t>
      </w:r>
    </w:p>
    <w:p w14:paraId="248CC1EC"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6F83DDF"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r w:rsidRPr="00837ACB">
        <w:rPr>
          <w:rFonts w:ascii="Arial" w:hAnsi="Arial"/>
          <w:color w:val="auto"/>
          <w:sz w:val="24"/>
          <w:rtl/>
        </w:rPr>
        <w:t>ערבות זו תהיה בתוקף מתאריך ______________ עד תאריך  _______________</w:t>
      </w:r>
    </w:p>
    <w:p w14:paraId="3C6A6443" w14:textId="77777777" w:rsidR="00E81028" w:rsidRPr="00837ACB" w:rsidRDefault="00E81028" w:rsidP="00E81028">
      <w:pPr>
        <w:overflowPunct/>
        <w:autoSpaceDE/>
        <w:autoSpaceDN/>
        <w:adjustRightInd/>
        <w:spacing w:before="0" w:after="0"/>
        <w:textAlignment w:val="auto"/>
        <w:rPr>
          <w:rFonts w:ascii="Arial" w:hAnsi="Arial"/>
          <w:color w:val="auto"/>
          <w:sz w:val="24"/>
          <w:rtl/>
        </w:rPr>
      </w:pPr>
    </w:p>
    <w:p w14:paraId="5895266B" w14:textId="77777777" w:rsidR="00E81028" w:rsidRPr="00837ACB" w:rsidRDefault="00E81028" w:rsidP="00E81028">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דרישה על פי ערבות זו יש להפנות לסניף הבנק/חב' הביטוח שכתובתו</w:t>
      </w:r>
      <w:r w:rsidRPr="00837ACB">
        <w:rPr>
          <w:rFonts w:ascii="Arial" w:hAnsi="Arial" w:hint="cs"/>
          <w:color w:val="auto"/>
          <w:sz w:val="24"/>
          <w:rtl/>
        </w:rPr>
        <w:t xml:space="preserve"> </w:t>
      </w:r>
      <w:r w:rsidRPr="00837ACB">
        <w:rPr>
          <w:rFonts w:ascii="Arial" w:hAnsi="Arial"/>
          <w:color w:val="auto"/>
          <w:sz w:val="24"/>
          <w:rtl/>
        </w:rPr>
        <w:t>_______________________</w:t>
      </w:r>
    </w:p>
    <w:p w14:paraId="6CEFCD08" w14:textId="77777777" w:rsidR="00E81028" w:rsidRPr="00837ACB" w:rsidRDefault="00E81028" w:rsidP="00E81028">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 xml:space="preserve">           </w:t>
      </w:r>
      <w:r w:rsidRPr="00837ACB">
        <w:rPr>
          <w:rFonts w:ascii="Arial" w:hAnsi="Arial" w:hint="cs"/>
          <w:color w:val="auto"/>
          <w:sz w:val="24"/>
          <w:rtl/>
        </w:rPr>
        <w:t xml:space="preserve">                                                                                          </w:t>
      </w:r>
      <w:r w:rsidRPr="00837ACB">
        <w:rPr>
          <w:rFonts w:ascii="Arial" w:hAnsi="Arial"/>
          <w:color w:val="auto"/>
          <w:sz w:val="24"/>
          <w:rtl/>
        </w:rPr>
        <w:t>שם הבנק/חב' הביטוח</w:t>
      </w:r>
    </w:p>
    <w:p w14:paraId="469996E7" w14:textId="77777777" w:rsidR="00E81028" w:rsidRPr="00837ACB" w:rsidRDefault="00E81028" w:rsidP="00E81028">
      <w:pPr>
        <w:overflowPunct/>
        <w:autoSpaceDE/>
        <w:autoSpaceDN/>
        <w:adjustRightInd/>
        <w:spacing w:before="0" w:after="0" w:line="120" w:lineRule="auto"/>
        <w:textAlignment w:val="auto"/>
        <w:rPr>
          <w:rFonts w:ascii="Arial" w:hAnsi="Arial"/>
          <w:color w:val="auto"/>
          <w:sz w:val="24"/>
          <w:rtl/>
        </w:rPr>
      </w:pPr>
    </w:p>
    <w:p w14:paraId="0D3F0472" w14:textId="77777777" w:rsidR="00E81028" w:rsidRPr="00837ACB" w:rsidRDefault="00E81028" w:rsidP="00E81028">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________________________________     ______________________________</w:t>
      </w:r>
    </w:p>
    <w:p w14:paraId="459A4BCD" w14:textId="77777777" w:rsidR="00E81028" w:rsidRPr="00837ACB" w:rsidRDefault="00E81028" w:rsidP="00E81028">
      <w:pPr>
        <w:overflowPunct/>
        <w:autoSpaceDE/>
        <w:autoSpaceDN/>
        <w:adjustRightInd/>
        <w:spacing w:before="0" w:after="0"/>
        <w:textAlignment w:val="auto"/>
        <w:rPr>
          <w:rFonts w:ascii="Arial" w:hAnsi="Arial"/>
          <w:color w:val="auto"/>
          <w:sz w:val="24"/>
        </w:rPr>
      </w:pPr>
      <w:r w:rsidRPr="00837ACB">
        <w:rPr>
          <w:rFonts w:ascii="Arial" w:hAnsi="Arial"/>
          <w:color w:val="auto"/>
          <w:sz w:val="24"/>
          <w:rtl/>
        </w:rPr>
        <w:t xml:space="preserve">                  מס' הבנק ומס' הסניף                                כתובת סניף הבנק/חברת הביטוח </w:t>
      </w:r>
    </w:p>
    <w:p w14:paraId="4B5ACEC4"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Pr>
      </w:pPr>
    </w:p>
    <w:p w14:paraId="75BB0021" w14:textId="77777777" w:rsidR="00E81028" w:rsidRPr="00837ACB" w:rsidRDefault="00E81028" w:rsidP="00E81028">
      <w:pPr>
        <w:overflowPunct/>
        <w:autoSpaceDE/>
        <w:autoSpaceDN/>
        <w:adjustRightInd/>
        <w:spacing w:before="0" w:after="0" w:line="360" w:lineRule="auto"/>
        <w:textAlignment w:val="auto"/>
        <w:rPr>
          <w:rFonts w:ascii="Arial" w:hAnsi="Arial"/>
          <w:color w:val="auto"/>
          <w:sz w:val="24"/>
          <w:rtl/>
        </w:rPr>
      </w:pPr>
    </w:p>
    <w:p w14:paraId="2200E468" w14:textId="77777777" w:rsidR="00E81028" w:rsidRPr="00B66350" w:rsidRDefault="00E81028" w:rsidP="00E81028">
      <w:pPr>
        <w:overflowPunct/>
        <w:autoSpaceDE/>
        <w:autoSpaceDN/>
        <w:adjustRightInd/>
        <w:spacing w:before="0" w:after="0" w:line="360" w:lineRule="auto"/>
        <w:textAlignment w:val="auto"/>
        <w:rPr>
          <w:rFonts w:ascii="Arial" w:hAnsi="Arial"/>
          <w:color w:val="auto"/>
          <w:sz w:val="24"/>
        </w:rPr>
      </w:pPr>
      <w:r w:rsidRPr="00B66350">
        <w:rPr>
          <w:rFonts w:ascii="Arial" w:hAnsi="Arial"/>
          <w:color w:val="auto"/>
          <w:sz w:val="24"/>
          <w:rtl/>
        </w:rPr>
        <w:t xml:space="preserve">________________               ________________                       ________________                  </w:t>
      </w:r>
    </w:p>
    <w:p w14:paraId="17472B59" w14:textId="77777777" w:rsidR="00E81028" w:rsidRPr="00B66350" w:rsidRDefault="00E81028" w:rsidP="00E81028">
      <w:pPr>
        <w:overflowPunct/>
        <w:autoSpaceDE/>
        <w:autoSpaceDN/>
        <w:adjustRightInd/>
        <w:spacing w:before="0" w:after="0" w:line="360" w:lineRule="auto"/>
        <w:textAlignment w:val="auto"/>
        <w:rPr>
          <w:rFonts w:ascii="Arial" w:hAnsi="Arial"/>
          <w:color w:val="auto"/>
          <w:sz w:val="24"/>
          <w:rtl/>
        </w:rPr>
      </w:pPr>
      <w:r w:rsidRPr="00B66350">
        <w:rPr>
          <w:rFonts w:ascii="Arial" w:hAnsi="Arial"/>
          <w:color w:val="auto"/>
          <w:sz w:val="24"/>
          <w:rtl/>
        </w:rPr>
        <w:t xml:space="preserve">          תאריך                                     שם מלא         </w:t>
      </w:r>
      <w:r w:rsidRPr="00B66350">
        <w:rPr>
          <w:rFonts w:ascii="Arial" w:hAnsi="Arial" w:hint="cs"/>
          <w:color w:val="auto"/>
          <w:sz w:val="24"/>
          <w:rtl/>
        </w:rPr>
        <w:t xml:space="preserve">         </w:t>
      </w:r>
      <w:r w:rsidRPr="00B66350">
        <w:rPr>
          <w:rFonts w:ascii="Arial" w:hAnsi="Arial"/>
          <w:color w:val="auto"/>
          <w:sz w:val="24"/>
          <w:rtl/>
        </w:rPr>
        <w:t xml:space="preserve">  </w:t>
      </w:r>
      <w:r w:rsidRPr="00B66350">
        <w:rPr>
          <w:rFonts w:ascii="Arial" w:hAnsi="Arial" w:hint="cs"/>
          <w:color w:val="auto"/>
          <w:sz w:val="24"/>
          <w:rtl/>
        </w:rPr>
        <w:t xml:space="preserve">                </w:t>
      </w:r>
      <w:r w:rsidRPr="00B66350">
        <w:rPr>
          <w:rFonts w:ascii="Arial" w:hAnsi="Arial"/>
          <w:color w:val="auto"/>
          <w:sz w:val="24"/>
          <w:rtl/>
        </w:rPr>
        <w:t>חתימ</w:t>
      </w:r>
      <w:r w:rsidRPr="00B66350">
        <w:rPr>
          <w:rFonts w:ascii="Arial" w:hAnsi="Arial" w:hint="cs"/>
          <w:color w:val="auto"/>
          <w:sz w:val="24"/>
          <w:rtl/>
        </w:rPr>
        <w:t>ת מורשה החתימה</w:t>
      </w:r>
    </w:p>
    <w:p w14:paraId="5AFCDF74" w14:textId="2056A656" w:rsidR="00E55112" w:rsidRDefault="00E81028" w:rsidP="00E81028">
      <w:pPr>
        <w:spacing w:before="0" w:after="0" w:line="360" w:lineRule="auto"/>
        <w:jc w:val="center"/>
        <w:rPr>
          <w:rFonts w:ascii="David" w:hAnsi="David"/>
          <w:b/>
          <w:bCs/>
          <w:color w:val="auto"/>
          <w:sz w:val="32"/>
          <w:szCs w:val="32"/>
          <w:u w:val="single"/>
          <w:rtl/>
        </w:rPr>
      </w:pPr>
      <w:r w:rsidRPr="00B66350">
        <w:rPr>
          <w:rFonts w:ascii="Arial" w:hAnsi="Arial" w:hint="cs"/>
          <w:color w:val="auto"/>
          <w:sz w:val="24"/>
          <w:rtl/>
        </w:rPr>
        <w:t xml:space="preserve">                                                                                                  וחותמת מורשה החתימה או הבנק</w:t>
      </w:r>
    </w:p>
    <w:p w14:paraId="6F2FD5E4" w14:textId="77777777" w:rsidR="00E55112" w:rsidRDefault="00E55112" w:rsidP="00D97594">
      <w:pPr>
        <w:spacing w:before="0" w:after="0" w:line="360" w:lineRule="auto"/>
        <w:rPr>
          <w:rFonts w:ascii="David" w:hAnsi="David"/>
          <w:b/>
          <w:bCs/>
          <w:color w:val="auto"/>
          <w:sz w:val="32"/>
          <w:szCs w:val="32"/>
          <w:u w:val="single"/>
          <w:rtl/>
        </w:rPr>
      </w:pPr>
    </w:p>
    <w:p w14:paraId="192D6E36" w14:textId="0D58B067" w:rsidR="003550AF" w:rsidRDefault="003550AF" w:rsidP="007104C3">
      <w:pPr>
        <w:spacing w:before="0" w:after="0" w:line="360" w:lineRule="auto"/>
        <w:jc w:val="center"/>
        <w:rPr>
          <w:rFonts w:ascii="David" w:hAnsi="David"/>
          <w:b/>
          <w:bCs/>
          <w:color w:val="auto"/>
          <w:sz w:val="32"/>
          <w:szCs w:val="32"/>
          <w:u w:val="single"/>
          <w:rtl/>
        </w:rPr>
      </w:pPr>
      <w:r w:rsidRPr="00904079">
        <w:rPr>
          <w:rFonts w:ascii="David" w:hAnsi="David"/>
          <w:b/>
          <w:bCs/>
          <w:color w:val="auto"/>
          <w:sz w:val="32"/>
          <w:szCs w:val="32"/>
          <w:u w:val="single"/>
          <w:rtl/>
        </w:rPr>
        <w:t xml:space="preserve">נספח </w:t>
      </w:r>
      <w:r w:rsidR="00E81028">
        <w:rPr>
          <w:rFonts w:ascii="David" w:hAnsi="David" w:hint="cs"/>
          <w:b/>
          <w:bCs/>
          <w:color w:val="auto"/>
          <w:sz w:val="32"/>
          <w:szCs w:val="32"/>
          <w:u w:val="single"/>
          <w:rtl/>
        </w:rPr>
        <w:t>ג</w:t>
      </w:r>
      <w:r w:rsidRPr="00904079">
        <w:rPr>
          <w:rFonts w:ascii="David" w:hAnsi="David"/>
          <w:b/>
          <w:bCs/>
          <w:color w:val="auto"/>
          <w:sz w:val="32"/>
          <w:szCs w:val="32"/>
          <w:u w:val="single"/>
          <w:rtl/>
        </w:rPr>
        <w:t>' למכרז:</w:t>
      </w:r>
      <w:r w:rsidR="002D3ED1">
        <w:rPr>
          <w:rFonts w:ascii="David" w:hAnsi="David" w:hint="cs"/>
          <w:b/>
          <w:bCs/>
          <w:color w:val="auto"/>
          <w:sz w:val="32"/>
          <w:szCs w:val="32"/>
          <w:u w:val="single"/>
          <w:rtl/>
        </w:rPr>
        <w:t xml:space="preserve"> </w:t>
      </w:r>
      <w:r w:rsidRPr="002D3ED1">
        <w:rPr>
          <w:rFonts w:ascii="David" w:hAnsi="David"/>
          <w:b/>
          <w:bCs/>
          <w:color w:val="auto"/>
          <w:sz w:val="32"/>
          <w:szCs w:val="32"/>
          <w:u w:val="single"/>
          <w:rtl/>
        </w:rPr>
        <w:t>טופס ההצעה</w:t>
      </w:r>
    </w:p>
    <w:p w14:paraId="7EE9D41F" w14:textId="77777777" w:rsidR="002D3ED1" w:rsidRPr="002D3ED1" w:rsidRDefault="002D3ED1" w:rsidP="007104C3">
      <w:pPr>
        <w:spacing w:before="0" w:after="0" w:line="360" w:lineRule="auto"/>
        <w:jc w:val="center"/>
        <w:rPr>
          <w:rFonts w:ascii="David" w:hAnsi="David"/>
          <w:b/>
          <w:bCs/>
          <w:color w:val="auto"/>
          <w:sz w:val="32"/>
          <w:szCs w:val="32"/>
          <w:u w:val="single"/>
          <w:rtl/>
        </w:rPr>
      </w:pPr>
    </w:p>
    <w:p w14:paraId="6B7BA68A" w14:textId="77777777" w:rsidR="003550AF" w:rsidRPr="00F36272" w:rsidRDefault="003550AF" w:rsidP="007104C3">
      <w:pPr>
        <w:spacing w:before="0" w:after="0" w:line="360" w:lineRule="auto"/>
        <w:jc w:val="center"/>
        <w:rPr>
          <w:rFonts w:ascii="David" w:hAnsi="David"/>
          <w:b/>
          <w:bCs/>
          <w:color w:val="auto"/>
          <w:sz w:val="52"/>
          <w:szCs w:val="52"/>
          <w:rtl/>
        </w:rPr>
      </w:pPr>
      <w:r w:rsidRPr="00F36272">
        <w:rPr>
          <w:rFonts w:ascii="David" w:hAnsi="David"/>
          <w:b/>
          <w:bCs/>
          <w:color w:val="auto"/>
          <w:sz w:val="52"/>
          <w:szCs w:val="52"/>
          <w:rtl/>
        </w:rPr>
        <w:t>טופס הצעה למכרז</w:t>
      </w:r>
    </w:p>
    <w:p w14:paraId="718D6369" w14:textId="77777777" w:rsidR="00283485" w:rsidRDefault="00010A82" w:rsidP="00283485">
      <w:pPr>
        <w:spacing w:before="0" w:after="0" w:line="360" w:lineRule="auto"/>
        <w:jc w:val="center"/>
        <w:rPr>
          <w:rFonts w:ascii="David" w:hAnsi="David"/>
          <w:b/>
          <w:bCs/>
          <w:color w:val="auto"/>
          <w:sz w:val="28"/>
          <w:szCs w:val="28"/>
          <w:rtl/>
        </w:rPr>
      </w:pPr>
      <w:r w:rsidRPr="009C1685">
        <w:rPr>
          <w:rFonts w:ascii="David" w:hAnsi="David"/>
          <w:b/>
          <w:bCs/>
          <w:color w:val="auto"/>
          <w:sz w:val="52"/>
          <w:szCs w:val="52"/>
          <w:rtl/>
        </w:rPr>
        <w:t xml:space="preserve">מס' </w:t>
      </w:r>
      <w:r w:rsidR="00E81028">
        <w:rPr>
          <w:rFonts w:ascii="David" w:hAnsi="David" w:hint="cs"/>
          <w:b/>
          <w:bCs/>
          <w:color w:val="auto"/>
          <w:sz w:val="52"/>
          <w:szCs w:val="52"/>
          <w:rtl/>
        </w:rPr>
        <w:t>11</w:t>
      </w:r>
      <w:r w:rsidR="003470DD" w:rsidRPr="003470DD">
        <w:rPr>
          <w:rFonts w:ascii="David" w:hAnsi="David"/>
          <w:b/>
          <w:bCs/>
          <w:color w:val="auto"/>
          <w:sz w:val="52"/>
          <w:szCs w:val="52"/>
          <w:rtl/>
        </w:rPr>
        <w:t>/2023</w:t>
      </w:r>
      <w:r w:rsidRPr="009C1685">
        <w:rPr>
          <w:rFonts w:ascii="David" w:hAnsi="David"/>
          <w:b/>
          <w:bCs/>
          <w:color w:val="auto"/>
          <w:sz w:val="52"/>
          <w:szCs w:val="52"/>
          <w:rtl/>
        </w:rPr>
        <w:t xml:space="preserve"> </w:t>
      </w:r>
      <w:r w:rsidR="00283485" w:rsidRPr="00283485">
        <w:rPr>
          <w:rFonts w:ascii="David" w:hAnsi="David"/>
          <w:b/>
          <w:bCs/>
          <w:color w:val="auto"/>
          <w:sz w:val="52"/>
          <w:szCs w:val="52"/>
          <w:rtl/>
        </w:rPr>
        <w:t>לאספקת מדבקות בטחון בטכנולוגיה מאובטחת</w:t>
      </w:r>
      <w:r w:rsidR="00283485" w:rsidRPr="00904079">
        <w:rPr>
          <w:rFonts w:ascii="David" w:hAnsi="David"/>
          <w:b/>
          <w:bCs/>
          <w:color w:val="auto"/>
          <w:sz w:val="28"/>
          <w:szCs w:val="28"/>
          <w:rtl/>
        </w:rPr>
        <w:t xml:space="preserve"> </w:t>
      </w:r>
    </w:p>
    <w:p w14:paraId="7C1854A5" w14:textId="582B9B98" w:rsidR="003550AF" w:rsidRPr="00904079" w:rsidRDefault="003550AF" w:rsidP="00283485">
      <w:pPr>
        <w:spacing w:before="0" w:after="0" w:line="360" w:lineRule="auto"/>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7"/>
        <w:gridCol w:w="3948"/>
      </w:tblGrid>
      <w:tr w:rsidR="003550AF" w:rsidRPr="00904079" w14:paraId="145AB332" w14:textId="77777777" w:rsidTr="003550AF">
        <w:tc>
          <w:tcPr>
            <w:tcW w:w="4536" w:type="dxa"/>
            <w:shd w:val="clear" w:color="auto" w:fill="F2F2F2"/>
          </w:tcPr>
          <w:p w14:paraId="4C742AE4" w14:textId="77777777" w:rsidR="003550AF" w:rsidRPr="00904079" w:rsidRDefault="003550AF" w:rsidP="007104C3">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14:paraId="1F9E3B6E" w14:textId="77777777" w:rsidR="003550AF" w:rsidRPr="00904079" w:rsidRDefault="003550AF" w:rsidP="007104C3">
            <w:pPr>
              <w:spacing w:before="0" w:after="0" w:line="360" w:lineRule="auto"/>
              <w:rPr>
                <w:rFonts w:ascii="David" w:hAnsi="David"/>
                <w:color w:val="auto"/>
                <w:sz w:val="24"/>
                <w:rtl/>
              </w:rPr>
            </w:pPr>
          </w:p>
        </w:tc>
      </w:tr>
      <w:tr w:rsidR="003550AF" w:rsidRPr="00904079" w14:paraId="6F9C9C1A" w14:textId="77777777" w:rsidTr="003550AF">
        <w:tc>
          <w:tcPr>
            <w:tcW w:w="4536" w:type="dxa"/>
            <w:shd w:val="clear" w:color="auto" w:fill="F2F2F2"/>
          </w:tcPr>
          <w:p w14:paraId="76993C88" w14:textId="77777777" w:rsidR="003550AF" w:rsidRPr="00904079" w:rsidRDefault="003550AF" w:rsidP="007104C3">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14:paraId="6FB43686" w14:textId="77777777" w:rsidR="003550AF" w:rsidRPr="00904079" w:rsidRDefault="003550AF" w:rsidP="007104C3">
            <w:pPr>
              <w:spacing w:before="0" w:after="0" w:line="360" w:lineRule="auto"/>
              <w:rPr>
                <w:rFonts w:ascii="David" w:hAnsi="David"/>
                <w:color w:val="auto"/>
                <w:sz w:val="24"/>
                <w:rtl/>
              </w:rPr>
            </w:pPr>
          </w:p>
        </w:tc>
      </w:tr>
      <w:tr w:rsidR="003550AF" w:rsidRPr="00904079" w14:paraId="7BED5622" w14:textId="77777777" w:rsidTr="003550AF">
        <w:tc>
          <w:tcPr>
            <w:tcW w:w="4536" w:type="dxa"/>
            <w:shd w:val="clear" w:color="auto" w:fill="F2F2F2"/>
          </w:tcPr>
          <w:p w14:paraId="661D8129" w14:textId="77777777" w:rsidR="003550AF" w:rsidRPr="00904079" w:rsidRDefault="003550AF" w:rsidP="007104C3">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14:paraId="14F0FB82" w14:textId="77777777" w:rsidR="003550AF" w:rsidRPr="00904079" w:rsidRDefault="003550AF" w:rsidP="007104C3">
            <w:pPr>
              <w:spacing w:before="0" w:after="0" w:line="360" w:lineRule="auto"/>
              <w:rPr>
                <w:rFonts w:ascii="David" w:hAnsi="David"/>
                <w:color w:val="auto"/>
                <w:sz w:val="24"/>
                <w:rtl/>
              </w:rPr>
            </w:pPr>
          </w:p>
        </w:tc>
      </w:tr>
    </w:tbl>
    <w:p w14:paraId="5B0E4120" w14:textId="77777777" w:rsidR="002D3ED1" w:rsidRDefault="002D3ED1" w:rsidP="007104C3">
      <w:pPr>
        <w:spacing w:before="0" w:after="0" w:line="360" w:lineRule="auto"/>
        <w:rPr>
          <w:rFonts w:ascii="David" w:hAnsi="David"/>
          <w:b/>
          <w:bCs/>
          <w:color w:val="auto"/>
          <w:sz w:val="28"/>
          <w:szCs w:val="28"/>
          <w:rtl/>
        </w:rPr>
      </w:pPr>
    </w:p>
    <w:p w14:paraId="4CE53C52" w14:textId="77777777" w:rsidR="003550AF" w:rsidRPr="00904079" w:rsidRDefault="003550AF" w:rsidP="007104C3">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14:paraId="1147EB83" w14:textId="77777777" w:rsidR="003550AF" w:rsidRPr="00904079" w:rsidRDefault="003550AF" w:rsidP="007104C3">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683"/>
        <w:gridCol w:w="1718"/>
      </w:tblGrid>
      <w:tr w:rsidR="003550AF" w:rsidRPr="00904079" w14:paraId="1D8A72D9" w14:textId="77777777" w:rsidTr="00010A82">
        <w:tc>
          <w:tcPr>
            <w:tcW w:w="814" w:type="dxa"/>
            <w:shd w:val="clear" w:color="auto" w:fill="D9D9D9"/>
          </w:tcPr>
          <w:p w14:paraId="0F22AC47" w14:textId="77777777" w:rsidR="003550AF" w:rsidRPr="00904079" w:rsidRDefault="003550AF" w:rsidP="007104C3">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5683" w:type="dxa"/>
            <w:shd w:val="clear" w:color="auto" w:fill="D9D9D9"/>
          </w:tcPr>
          <w:p w14:paraId="4037CF4C" w14:textId="77777777" w:rsidR="003550AF" w:rsidRPr="00904079" w:rsidRDefault="003550AF" w:rsidP="007104C3">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718" w:type="dxa"/>
            <w:shd w:val="clear" w:color="auto" w:fill="D9D9D9"/>
          </w:tcPr>
          <w:p w14:paraId="38187698" w14:textId="77777777" w:rsidR="003550AF" w:rsidRPr="00904079" w:rsidRDefault="003550AF" w:rsidP="007104C3">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14:paraId="107BF1CD" w14:textId="77777777" w:rsidTr="00010A82">
        <w:tc>
          <w:tcPr>
            <w:tcW w:w="814" w:type="dxa"/>
            <w:shd w:val="clear" w:color="auto" w:fill="auto"/>
          </w:tcPr>
          <w:p w14:paraId="6364A933" w14:textId="77777777" w:rsidR="003550AF" w:rsidRPr="00904079" w:rsidRDefault="003550AF" w:rsidP="007104C3">
            <w:pPr>
              <w:spacing w:before="0" w:after="0" w:line="360" w:lineRule="auto"/>
              <w:rPr>
                <w:rFonts w:ascii="David" w:hAnsi="David"/>
                <w:color w:val="auto"/>
                <w:sz w:val="24"/>
                <w:rtl/>
              </w:rPr>
            </w:pPr>
            <w:r w:rsidRPr="00904079">
              <w:rPr>
                <w:rFonts w:ascii="David" w:hAnsi="David"/>
                <w:color w:val="auto"/>
                <w:sz w:val="24"/>
                <w:rtl/>
              </w:rPr>
              <w:t>1</w:t>
            </w:r>
          </w:p>
        </w:tc>
        <w:tc>
          <w:tcPr>
            <w:tcW w:w="5683" w:type="dxa"/>
            <w:shd w:val="clear" w:color="auto" w:fill="auto"/>
          </w:tcPr>
          <w:p w14:paraId="27BBF67A" w14:textId="77777777" w:rsidR="003550AF" w:rsidRPr="00904079" w:rsidRDefault="003550AF" w:rsidP="007104C3">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718" w:type="dxa"/>
            <w:shd w:val="clear" w:color="auto" w:fill="auto"/>
          </w:tcPr>
          <w:p w14:paraId="70EB5DD7" w14:textId="3400171F" w:rsidR="003550AF" w:rsidRPr="00904079" w:rsidRDefault="00904079" w:rsidP="007104C3">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11.1</w:t>
            </w:r>
            <w:r>
              <w:rPr>
                <w:rFonts w:ascii="David" w:hAnsi="David"/>
                <w:color w:val="auto"/>
                <w:sz w:val="24"/>
                <w:rtl/>
              </w:rPr>
              <w:fldChar w:fldCharType="end"/>
            </w:r>
          </w:p>
        </w:tc>
      </w:tr>
      <w:tr w:rsidR="003550AF" w:rsidRPr="00904079" w14:paraId="5047F4C5" w14:textId="77777777" w:rsidTr="00010A82">
        <w:tc>
          <w:tcPr>
            <w:tcW w:w="814" w:type="dxa"/>
            <w:shd w:val="clear" w:color="auto" w:fill="auto"/>
          </w:tcPr>
          <w:p w14:paraId="75ADE949" w14:textId="6123BB61" w:rsidR="003550AF" w:rsidRPr="00904079" w:rsidRDefault="00E9313B" w:rsidP="007104C3">
            <w:pPr>
              <w:spacing w:before="0" w:after="0" w:line="360" w:lineRule="auto"/>
              <w:rPr>
                <w:rFonts w:ascii="David" w:hAnsi="David"/>
                <w:color w:val="auto"/>
                <w:sz w:val="24"/>
                <w:rtl/>
              </w:rPr>
            </w:pPr>
            <w:r>
              <w:rPr>
                <w:rFonts w:ascii="David" w:hAnsi="David" w:hint="cs"/>
                <w:color w:val="auto"/>
                <w:sz w:val="24"/>
                <w:rtl/>
              </w:rPr>
              <w:t>2</w:t>
            </w:r>
          </w:p>
        </w:tc>
        <w:tc>
          <w:tcPr>
            <w:tcW w:w="5683" w:type="dxa"/>
            <w:shd w:val="clear" w:color="auto" w:fill="auto"/>
          </w:tcPr>
          <w:p w14:paraId="2BDB9965" w14:textId="77777777" w:rsidR="003550AF" w:rsidRPr="00904079" w:rsidRDefault="003550AF" w:rsidP="007104C3">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718" w:type="dxa"/>
            <w:shd w:val="clear" w:color="auto" w:fill="auto"/>
          </w:tcPr>
          <w:p w14:paraId="2298858B" w14:textId="16C390D6" w:rsidR="003550AF" w:rsidRPr="00904079" w:rsidRDefault="00904079" w:rsidP="007104C3">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11.2</w:t>
            </w:r>
            <w:r>
              <w:rPr>
                <w:rFonts w:ascii="David" w:hAnsi="David"/>
                <w:color w:val="auto"/>
                <w:sz w:val="24"/>
                <w:rtl/>
              </w:rPr>
              <w:fldChar w:fldCharType="end"/>
            </w:r>
          </w:p>
        </w:tc>
      </w:tr>
      <w:tr w:rsidR="003550AF" w:rsidRPr="00904079" w14:paraId="2200BEF5" w14:textId="77777777" w:rsidTr="00010A82">
        <w:tc>
          <w:tcPr>
            <w:tcW w:w="814" w:type="dxa"/>
            <w:shd w:val="clear" w:color="auto" w:fill="auto"/>
          </w:tcPr>
          <w:p w14:paraId="73860A25" w14:textId="350775EF" w:rsidR="003550AF" w:rsidRPr="00904079" w:rsidRDefault="00E9313B" w:rsidP="007104C3">
            <w:pPr>
              <w:spacing w:before="0" w:after="0" w:line="360" w:lineRule="auto"/>
              <w:rPr>
                <w:rFonts w:ascii="David" w:hAnsi="David"/>
                <w:color w:val="auto"/>
                <w:sz w:val="24"/>
                <w:rtl/>
              </w:rPr>
            </w:pPr>
            <w:r>
              <w:rPr>
                <w:rFonts w:ascii="David" w:hAnsi="David" w:hint="cs"/>
                <w:color w:val="auto"/>
                <w:sz w:val="24"/>
                <w:rtl/>
              </w:rPr>
              <w:t>3</w:t>
            </w:r>
          </w:p>
        </w:tc>
        <w:tc>
          <w:tcPr>
            <w:tcW w:w="5683" w:type="dxa"/>
            <w:shd w:val="clear" w:color="auto" w:fill="auto"/>
          </w:tcPr>
          <w:p w14:paraId="784032D0" w14:textId="77777777" w:rsidR="003550AF" w:rsidRPr="00904079" w:rsidRDefault="00904079" w:rsidP="007104C3">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718" w:type="dxa"/>
            <w:shd w:val="clear" w:color="auto" w:fill="auto"/>
          </w:tcPr>
          <w:p w14:paraId="51EA3BB0" w14:textId="53C2D0DD" w:rsidR="003550AF" w:rsidRPr="00904079" w:rsidRDefault="00904079" w:rsidP="007104C3">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11.3</w:t>
            </w:r>
            <w:r>
              <w:rPr>
                <w:rFonts w:ascii="David" w:hAnsi="David"/>
                <w:color w:val="auto"/>
                <w:sz w:val="24"/>
                <w:rtl/>
              </w:rPr>
              <w:fldChar w:fldCharType="end"/>
            </w:r>
          </w:p>
        </w:tc>
      </w:tr>
      <w:tr w:rsidR="006D79B2" w:rsidRPr="00904079" w14:paraId="751F2F62" w14:textId="77777777" w:rsidTr="00010A82">
        <w:tc>
          <w:tcPr>
            <w:tcW w:w="814" w:type="dxa"/>
            <w:shd w:val="clear" w:color="auto" w:fill="auto"/>
          </w:tcPr>
          <w:p w14:paraId="11AA85B0" w14:textId="23C4D083" w:rsidR="006D79B2" w:rsidRPr="00904079" w:rsidRDefault="00E9313B" w:rsidP="007104C3">
            <w:pPr>
              <w:spacing w:before="0" w:after="0" w:line="360" w:lineRule="auto"/>
              <w:rPr>
                <w:rFonts w:ascii="David" w:hAnsi="David"/>
                <w:color w:val="auto"/>
                <w:sz w:val="24"/>
                <w:rtl/>
              </w:rPr>
            </w:pPr>
            <w:r>
              <w:rPr>
                <w:rFonts w:ascii="David" w:hAnsi="David" w:hint="cs"/>
                <w:color w:val="auto"/>
                <w:sz w:val="24"/>
                <w:rtl/>
              </w:rPr>
              <w:t>4</w:t>
            </w:r>
          </w:p>
        </w:tc>
        <w:tc>
          <w:tcPr>
            <w:tcW w:w="5683" w:type="dxa"/>
            <w:shd w:val="clear" w:color="auto" w:fill="auto"/>
          </w:tcPr>
          <w:p w14:paraId="55D76BC1" w14:textId="77777777" w:rsidR="006D79B2" w:rsidRPr="00904079" w:rsidRDefault="006D79B2" w:rsidP="007104C3">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718" w:type="dxa"/>
            <w:shd w:val="clear" w:color="auto" w:fill="auto"/>
          </w:tcPr>
          <w:p w14:paraId="444DBB81" w14:textId="16D1D183" w:rsidR="006D79B2" w:rsidRPr="00904079" w:rsidRDefault="006D79B2" w:rsidP="00A508C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12</w:t>
            </w:r>
            <w:r>
              <w:rPr>
                <w:rFonts w:ascii="David" w:hAnsi="David"/>
                <w:color w:val="auto"/>
                <w:sz w:val="24"/>
                <w:rtl/>
              </w:rPr>
              <w:fldChar w:fldCharType="end"/>
            </w:r>
          </w:p>
        </w:tc>
      </w:tr>
      <w:tr w:rsidR="006D79B2" w:rsidRPr="00904079" w14:paraId="2D025984" w14:textId="77777777" w:rsidTr="00010A82">
        <w:tc>
          <w:tcPr>
            <w:tcW w:w="814" w:type="dxa"/>
            <w:shd w:val="clear" w:color="auto" w:fill="auto"/>
          </w:tcPr>
          <w:p w14:paraId="4869B58B" w14:textId="55BD0C43" w:rsidR="006D79B2" w:rsidRPr="00904079" w:rsidRDefault="00E9313B" w:rsidP="007104C3">
            <w:pPr>
              <w:spacing w:before="0" w:after="0" w:line="360" w:lineRule="auto"/>
              <w:rPr>
                <w:rFonts w:ascii="David" w:hAnsi="David"/>
                <w:color w:val="auto"/>
                <w:sz w:val="24"/>
                <w:rtl/>
              </w:rPr>
            </w:pPr>
            <w:r>
              <w:rPr>
                <w:rFonts w:ascii="David" w:hAnsi="David" w:hint="cs"/>
                <w:color w:val="auto"/>
                <w:sz w:val="24"/>
                <w:rtl/>
              </w:rPr>
              <w:t>5</w:t>
            </w:r>
          </w:p>
        </w:tc>
        <w:tc>
          <w:tcPr>
            <w:tcW w:w="5683" w:type="dxa"/>
            <w:shd w:val="clear" w:color="auto" w:fill="auto"/>
          </w:tcPr>
          <w:p w14:paraId="1A66618D" w14:textId="77777777" w:rsidR="006D79B2" w:rsidRPr="00904079" w:rsidRDefault="006D79B2" w:rsidP="007104C3">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718" w:type="dxa"/>
            <w:shd w:val="clear" w:color="auto" w:fill="auto"/>
          </w:tcPr>
          <w:p w14:paraId="64B91FB5" w14:textId="06A6B31F" w:rsidR="006D79B2" w:rsidRPr="00904079" w:rsidRDefault="006D79B2" w:rsidP="007104C3">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15</w:t>
            </w:r>
            <w:r>
              <w:rPr>
                <w:rFonts w:ascii="David" w:hAnsi="David"/>
                <w:color w:val="auto"/>
                <w:sz w:val="24"/>
                <w:rtl/>
              </w:rPr>
              <w:fldChar w:fldCharType="end"/>
            </w:r>
          </w:p>
        </w:tc>
      </w:tr>
      <w:tr w:rsidR="00667452" w:rsidRPr="00904079" w14:paraId="630DAB39" w14:textId="77777777" w:rsidTr="00010A82">
        <w:tc>
          <w:tcPr>
            <w:tcW w:w="814" w:type="dxa"/>
            <w:shd w:val="clear" w:color="auto" w:fill="auto"/>
          </w:tcPr>
          <w:p w14:paraId="4E30F2F8" w14:textId="2E9B40FD" w:rsidR="00667452" w:rsidRDefault="00E9313B" w:rsidP="007104C3">
            <w:pPr>
              <w:spacing w:before="0" w:after="0" w:line="360" w:lineRule="auto"/>
              <w:rPr>
                <w:rFonts w:ascii="David" w:hAnsi="David"/>
                <w:color w:val="auto"/>
                <w:sz w:val="24"/>
                <w:rtl/>
              </w:rPr>
            </w:pPr>
            <w:r>
              <w:rPr>
                <w:rFonts w:ascii="David" w:hAnsi="David" w:hint="cs"/>
                <w:color w:val="auto"/>
                <w:sz w:val="24"/>
                <w:rtl/>
              </w:rPr>
              <w:t>6</w:t>
            </w:r>
          </w:p>
        </w:tc>
        <w:tc>
          <w:tcPr>
            <w:tcW w:w="5683" w:type="dxa"/>
            <w:shd w:val="clear" w:color="auto" w:fill="auto"/>
          </w:tcPr>
          <w:p w14:paraId="46E60203" w14:textId="77777777" w:rsidR="00667452" w:rsidRDefault="00667452" w:rsidP="007104C3">
            <w:pPr>
              <w:spacing w:before="0" w:after="0" w:line="360" w:lineRule="auto"/>
              <w:rPr>
                <w:rFonts w:ascii="David" w:hAnsi="David"/>
                <w:color w:val="auto"/>
                <w:sz w:val="24"/>
                <w:rtl/>
              </w:rPr>
            </w:pPr>
            <w:r>
              <w:rPr>
                <w:rFonts w:ascii="David" w:hAnsi="David" w:hint="cs"/>
                <w:color w:val="auto"/>
                <w:sz w:val="24"/>
                <w:rtl/>
              </w:rPr>
              <w:t>תצהיר למניעת ניגוד עניינים</w:t>
            </w:r>
          </w:p>
        </w:tc>
        <w:tc>
          <w:tcPr>
            <w:tcW w:w="1718" w:type="dxa"/>
            <w:shd w:val="clear" w:color="auto" w:fill="auto"/>
          </w:tcPr>
          <w:p w14:paraId="00E818D7" w14:textId="5E52C784" w:rsidR="00667452" w:rsidRDefault="00792739" w:rsidP="007104C3">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Ref122338479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16</w:t>
            </w:r>
            <w:r>
              <w:rPr>
                <w:rFonts w:ascii="David" w:hAnsi="David"/>
                <w:color w:val="auto"/>
                <w:sz w:val="24"/>
                <w:rtl/>
              </w:rPr>
              <w:fldChar w:fldCharType="end"/>
            </w:r>
          </w:p>
        </w:tc>
      </w:tr>
      <w:tr w:rsidR="006D79B2" w:rsidRPr="00904079" w14:paraId="3C92E740" w14:textId="77777777" w:rsidTr="00010A82">
        <w:tc>
          <w:tcPr>
            <w:tcW w:w="814" w:type="dxa"/>
            <w:shd w:val="clear" w:color="auto" w:fill="auto"/>
          </w:tcPr>
          <w:p w14:paraId="1E6E8F9D" w14:textId="7A86BBDE" w:rsidR="006D79B2" w:rsidRPr="00904079" w:rsidRDefault="00E9313B" w:rsidP="007104C3">
            <w:pPr>
              <w:spacing w:before="0" w:after="0" w:line="360" w:lineRule="auto"/>
              <w:rPr>
                <w:rFonts w:ascii="David" w:hAnsi="David"/>
                <w:color w:val="auto"/>
                <w:sz w:val="24"/>
                <w:rtl/>
              </w:rPr>
            </w:pPr>
            <w:r>
              <w:rPr>
                <w:rFonts w:ascii="David" w:hAnsi="David" w:hint="cs"/>
                <w:color w:val="auto"/>
                <w:sz w:val="24"/>
                <w:rtl/>
              </w:rPr>
              <w:t>7</w:t>
            </w:r>
          </w:p>
        </w:tc>
        <w:tc>
          <w:tcPr>
            <w:tcW w:w="5683" w:type="dxa"/>
            <w:shd w:val="clear" w:color="auto" w:fill="auto"/>
          </w:tcPr>
          <w:p w14:paraId="12883A2D" w14:textId="77777777" w:rsidR="006D79B2" w:rsidRPr="00904079" w:rsidRDefault="006D79B2" w:rsidP="007104C3">
            <w:pPr>
              <w:spacing w:before="0" w:after="0" w:line="360" w:lineRule="auto"/>
              <w:rPr>
                <w:rFonts w:ascii="David" w:hAnsi="David"/>
                <w:color w:val="auto"/>
                <w:sz w:val="24"/>
                <w:rtl/>
              </w:rPr>
            </w:pPr>
            <w:r>
              <w:rPr>
                <w:rFonts w:ascii="David" w:hAnsi="David" w:hint="cs"/>
                <w:color w:val="auto"/>
                <w:sz w:val="24"/>
                <w:rtl/>
              </w:rPr>
              <w:t>מסמכי המכרז</w:t>
            </w:r>
          </w:p>
        </w:tc>
        <w:tc>
          <w:tcPr>
            <w:tcW w:w="1718" w:type="dxa"/>
            <w:shd w:val="clear" w:color="auto" w:fill="auto"/>
          </w:tcPr>
          <w:p w14:paraId="0F2C9669" w14:textId="7610D42B" w:rsidR="006D79B2" w:rsidRDefault="006D79B2" w:rsidP="00A508C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Ref47435612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22.2.3</w:t>
            </w:r>
            <w:r>
              <w:rPr>
                <w:rFonts w:ascii="David" w:hAnsi="David"/>
                <w:color w:val="auto"/>
                <w:sz w:val="24"/>
                <w:rtl/>
              </w:rPr>
              <w:fldChar w:fldCharType="end"/>
            </w:r>
          </w:p>
        </w:tc>
      </w:tr>
      <w:tr w:rsidR="006D79B2" w:rsidRPr="00904079" w14:paraId="69DBC424" w14:textId="77777777" w:rsidTr="00010A82">
        <w:tc>
          <w:tcPr>
            <w:tcW w:w="814" w:type="dxa"/>
            <w:shd w:val="clear" w:color="auto" w:fill="auto"/>
          </w:tcPr>
          <w:p w14:paraId="6ABE696D" w14:textId="0AD7B957" w:rsidR="006D79B2" w:rsidRPr="00904079" w:rsidRDefault="00E9313B" w:rsidP="007104C3">
            <w:pPr>
              <w:spacing w:before="0" w:after="0" w:line="360" w:lineRule="auto"/>
              <w:rPr>
                <w:rFonts w:ascii="David" w:hAnsi="David"/>
                <w:color w:val="auto"/>
                <w:sz w:val="24"/>
                <w:rtl/>
              </w:rPr>
            </w:pPr>
            <w:r>
              <w:rPr>
                <w:rFonts w:ascii="David" w:hAnsi="David" w:hint="cs"/>
                <w:color w:val="auto"/>
                <w:sz w:val="24"/>
                <w:rtl/>
              </w:rPr>
              <w:t>8</w:t>
            </w:r>
          </w:p>
        </w:tc>
        <w:tc>
          <w:tcPr>
            <w:tcW w:w="5683" w:type="dxa"/>
            <w:shd w:val="clear" w:color="auto" w:fill="auto"/>
          </w:tcPr>
          <w:p w14:paraId="25DF5902" w14:textId="77777777" w:rsidR="006D79B2" w:rsidRPr="00904079" w:rsidRDefault="006D79B2" w:rsidP="007104C3">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718" w:type="dxa"/>
            <w:shd w:val="clear" w:color="auto" w:fill="auto"/>
          </w:tcPr>
          <w:p w14:paraId="04667679" w14:textId="2007AE0A" w:rsidR="006D79B2" w:rsidRPr="00904079" w:rsidRDefault="006D79B2" w:rsidP="007104C3">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22.2.5</w:t>
            </w:r>
            <w:r>
              <w:rPr>
                <w:rFonts w:ascii="David" w:hAnsi="David"/>
                <w:color w:val="auto"/>
                <w:sz w:val="24"/>
                <w:rtl/>
              </w:rPr>
              <w:fldChar w:fldCharType="end"/>
            </w:r>
          </w:p>
        </w:tc>
      </w:tr>
      <w:tr w:rsidR="006D79B2" w:rsidRPr="00904079" w14:paraId="455F109B" w14:textId="77777777" w:rsidTr="00010A82">
        <w:tc>
          <w:tcPr>
            <w:tcW w:w="814" w:type="dxa"/>
            <w:shd w:val="clear" w:color="auto" w:fill="auto"/>
          </w:tcPr>
          <w:p w14:paraId="2F007E28" w14:textId="1580A961" w:rsidR="006D79B2" w:rsidRPr="00904079" w:rsidRDefault="00E9313B" w:rsidP="007104C3">
            <w:pPr>
              <w:spacing w:before="0" w:after="0" w:line="360" w:lineRule="auto"/>
              <w:rPr>
                <w:rFonts w:ascii="David" w:hAnsi="David"/>
                <w:color w:val="auto"/>
                <w:sz w:val="24"/>
                <w:rtl/>
              </w:rPr>
            </w:pPr>
            <w:r>
              <w:rPr>
                <w:rFonts w:ascii="David" w:hAnsi="David" w:hint="cs"/>
                <w:color w:val="auto"/>
                <w:sz w:val="24"/>
                <w:rtl/>
              </w:rPr>
              <w:t>9</w:t>
            </w:r>
          </w:p>
        </w:tc>
        <w:tc>
          <w:tcPr>
            <w:tcW w:w="5683" w:type="dxa"/>
            <w:shd w:val="clear" w:color="auto" w:fill="auto"/>
          </w:tcPr>
          <w:p w14:paraId="40F49FA5" w14:textId="77777777" w:rsidR="006D79B2" w:rsidRPr="00904079" w:rsidRDefault="006D79B2" w:rsidP="007104C3">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718" w:type="dxa"/>
            <w:shd w:val="clear" w:color="auto" w:fill="auto"/>
          </w:tcPr>
          <w:p w14:paraId="039D51FD" w14:textId="3076CFC1" w:rsidR="006D79B2" w:rsidRPr="00904079" w:rsidRDefault="006D79B2" w:rsidP="007104C3">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Ref47435577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D70B69">
              <w:rPr>
                <w:rFonts w:ascii="David" w:hAnsi="David"/>
                <w:color w:val="auto"/>
                <w:sz w:val="24"/>
                <w:cs/>
              </w:rPr>
              <w:t>‎</w:t>
            </w:r>
            <w:r w:rsidR="00D70B69">
              <w:rPr>
                <w:rFonts w:ascii="David" w:hAnsi="David"/>
                <w:color w:val="auto"/>
                <w:sz w:val="24"/>
              </w:rPr>
              <w:t>22.2.6</w:t>
            </w:r>
            <w:r>
              <w:rPr>
                <w:rFonts w:ascii="David" w:hAnsi="David"/>
                <w:color w:val="auto"/>
                <w:sz w:val="24"/>
                <w:rtl/>
              </w:rPr>
              <w:fldChar w:fldCharType="end"/>
            </w:r>
          </w:p>
        </w:tc>
      </w:tr>
    </w:tbl>
    <w:p w14:paraId="6B0CDEE6" w14:textId="77777777" w:rsidR="00E509A5" w:rsidRDefault="00E509A5" w:rsidP="007104C3">
      <w:pPr>
        <w:spacing w:before="0" w:after="0" w:line="360" w:lineRule="auto"/>
        <w:jc w:val="center"/>
        <w:rPr>
          <w:rFonts w:ascii="David" w:hAnsi="David"/>
          <w:b/>
          <w:bCs/>
          <w:color w:val="auto"/>
          <w:sz w:val="24"/>
          <w:rtl/>
        </w:rPr>
      </w:pPr>
    </w:p>
    <w:p w14:paraId="097E9227" w14:textId="77777777" w:rsidR="00E81028" w:rsidRDefault="00E81028" w:rsidP="007104C3">
      <w:pPr>
        <w:keepLines/>
        <w:overflowPunct/>
        <w:autoSpaceDE/>
        <w:autoSpaceDN/>
        <w:adjustRightInd/>
        <w:spacing w:before="0" w:after="0" w:line="360" w:lineRule="auto"/>
        <w:ind w:left="6"/>
        <w:jc w:val="center"/>
        <w:textAlignment w:val="auto"/>
        <w:rPr>
          <w:b/>
          <w:bCs/>
          <w:color w:val="auto"/>
          <w:sz w:val="32"/>
          <w:szCs w:val="32"/>
          <w:u w:val="single"/>
          <w:rtl/>
        </w:rPr>
      </w:pPr>
    </w:p>
    <w:p w14:paraId="6974BD16" w14:textId="77777777" w:rsidR="003C764C" w:rsidRDefault="003C764C" w:rsidP="003E6DB8">
      <w:pPr>
        <w:jc w:val="center"/>
        <w:rPr>
          <w:b/>
          <w:bCs/>
          <w:color w:val="auto"/>
          <w:sz w:val="32"/>
          <w:szCs w:val="32"/>
          <w:u w:val="single"/>
          <w:rtl/>
        </w:rPr>
      </w:pPr>
    </w:p>
    <w:p w14:paraId="03EEA624" w14:textId="77777777" w:rsidR="00E9313B" w:rsidRDefault="00E9313B" w:rsidP="003E6DB8">
      <w:pPr>
        <w:jc w:val="center"/>
        <w:rPr>
          <w:b/>
          <w:bCs/>
          <w:color w:val="auto"/>
          <w:sz w:val="32"/>
          <w:szCs w:val="32"/>
          <w:u w:val="single"/>
          <w:rtl/>
        </w:rPr>
      </w:pPr>
    </w:p>
    <w:p w14:paraId="3E59081B" w14:textId="77777777" w:rsidR="00E9313B" w:rsidRDefault="00E9313B" w:rsidP="003E6DB8">
      <w:pPr>
        <w:jc w:val="center"/>
        <w:rPr>
          <w:b/>
          <w:bCs/>
          <w:color w:val="auto"/>
          <w:sz w:val="32"/>
          <w:szCs w:val="32"/>
          <w:u w:val="single"/>
          <w:rtl/>
        </w:rPr>
      </w:pPr>
    </w:p>
    <w:p w14:paraId="3E86DE44" w14:textId="77777777" w:rsidR="003C764C" w:rsidRDefault="003C764C" w:rsidP="003E6DB8">
      <w:pPr>
        <w:jc w:val="center"/>
        <w:rPr>
          <w:b/>
          <w:bCs/>
          <w:color w:val="auto"/>
          <w:sz w:val="32"/>
          <w:szCs w:val="32"/>
          <w:u w:val="single"/>
          <w:rtl/>
        </w:rPr>
      </w:pPr>
    </w:p>
    <w:p w14:paraId="7C269055" w14:textId="6E7C0B81" w:rsidR="003E6DB8" w:rsidRPr="003E6DB8" w:rsidRDefault="00651E4B" w:rsidP="003E6DB8">
      <w:pPr>
        <w:jc w:val="center"/>
        <w:rPr>
          <w:b/>
          <w:bCs/>
          <w:color w:val="auto"/>
          <w:sz w:val="32"/>
          <w:szCs w:val="32"/>
          <w:u w:val="single"/>
          <w:rtl/>
        </w:rPr>
      </w:pPr>
      <w:r>
        <w:rPr>
          <w:rFonts w:hint="cs"/>
          <w:b/>
          <w:bCs/>
          <w:color w:val="auto"/>
          <w:sz w:val="32"/>
          <w:szCs w:val="32"/>
          <w:u w:val="single"/>
          <w:rtl/>
        </w:rPr>
        <w:lastRenderedPageBreak/>
        <w:t>נ</w:t>
      </w:r>
      <w:r w:rsidRPr="00EF38F8">
        <w:rPr>
          <w:b/>
          <w:bCs/>
          <w:color w:val="auto"/>
          <w:sz w:val="32"/>
          <w:szCs w:val="32"/>
          <w:u w:val="single"/>
          <w:rtl/>
        </w:rPr>
        <w:t xml:space="preserve">ספח </w:t>
      </w:r>
      <w:r>
        <w:rPr>
          <w:rFonts w:hint="cs"/>
          <w:b/>
          <w:bCs/>
          <w:color w:val="auto"/>
          <w:sz w:val="32"/>
          <w:szCs w:val="32"/>
          <w:u w:val="single"/>
          <w:rtl/>
        </w:rPr>
        <w:t>1 לטופס ההצעה:</w:t>
      </w:r>
      <w:r w:rsidR="003E6DB8" w:rsidRPr="003E6DB8">
        <w:rPr>
          <w:rtl/>
        </w:rPr>
        <w:t xml:space="preserve"> </w:t>
      </w:r>
      <w:r w:rsidR="003E6DB8" w:rsidRPr="003E6DB8">
        <w:rPr>
          <w:b/>
          <w:bCs/>
          <w:color w:val="auto"/>
          <w:sz w:val="32"/>
          <w:szCs w:val="32"/>
          <w:u w:val="single"/>
          <w:rtl/>
        </w:rPr>
        <w:t>הצהרה אודות אימות זהות ופרטי המציע</w:t>
      </w:r>
    </w:p>
    <w:p w14:paraId="367CC85D" w14:textId="319A5A14" w:rsidR="00651E4B" w:rsidRPr="00FC52C8" w:rsidRDefault="00651E4B" w:rsidP="007104C3">
      <w:pPr>
        <w:keepLines/>
        <w:overflowPunct/>
        <w:autoSpaceDE/>
        <w:autoSpaceDN/>
        <w:adjustRightInd/>
        <w:spacing w:before="0" w:after="0" w:line="360" w:lineRule="auto"/>
        <w:ind w:left="6"/>
        <w:jc w:val="center"/>
        <w:textAlignment w:val="auto"/>
        <w:rPr>
          <w:b/>
          <w:bCs/>
          <w:color w:val="auto"/>
          <w:sz w:val="24"/>
          <w:u w:val="single"/>
          <w:rtl/>
          <w:lang w:eastAsia="en-US"/>
        </w:rPr>
      </w:pPr>
    </w:p>
    <w:p w14:paraId="6C1F7225" w14:textId="7BA52FCB" w:rsidR="003550AF" w:rsidRPr="00454139" w:rsidRDefault="00651E4B" w:rsidP="00FC52C8">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 xml:space="preserve"> </w:t>
      </w:r>
      <w:r w:rsidR="003550AF" w:rsidRPr="00454139">
        <w:rPr>
          <w:b/>
          <w:bCs/>
          <w:color w:val="auto"/>
          <w:sz w:val="24"/>
          <w:u w:val="single"/>
          <w:rtl/>
          <w:lang w:eastAsia="en-US"/>
        </w:rPr>
        <w:t>הנדון:</w:t>
      </w:r>
      <w:r w:rsidR="003550AF" w:rsidRPr="00454139">
        <w:rPr>
          <w:rFonts w:hint="cs"/>
          <w:b/>
          <w:bCs/>
          <w:color w:val="auto"/>
          <w:sz w:val="24"/>
          <w:u w:val="single"/>
          <w:rtl/>
          <w:lang w:eastAsia="en-US"/>
        </w:rPr>
        <w:t xml:space="preserve"> </w:t>
      </w:r>
      <w:r w:rsidR="00010A82" w:rsidRPr="00010A82">
        <w:rPr>
          <w:b/>
          <w:bCs/>
          <w:color w:val="auto"/>
          <w:sz w:val="24"/>
          <w:u w:val="single"/>
          <w:rtl/>
          <w:lang w:eastAsia="en-US"/>
        </w:rPr>
        <w:t xml:space="preserve">מכרז מס' </w:t>
      </w:r>
      <w:r w:rsidR="00E81028">
        <w:rPr>
          <w:rFonts w:hint="cs"/>
          <w:b/>
          <w:bCs/>
          <w:color w:val="auto"/>
          <w:sz w:val="24"/>
          <w:u w:val="single"/>
          <w:rtl/>
          <w:lang w:eastAsia="en-US"/>
        </w:rPr>
        <w:t>11</w:t>
      </w:r>
      <w:r w:rsidR="003470DD" w:rsidRPr="003470DD">
        <w:rPr>
          <w:b/>
          <w:bCs/>
          <w:color w:val="auto"/>
          <w:sz w:val="24"/>
          <w:u w:val="single"/>
          <w:rtl/>
          <w:lang w:eastAsia="en-US"/>
        </w:rPr>
        <w:t>/2023</w:t>
      </w:r>
      <w:r w:rsidR="00010A82" w:rsidRPr="00010A82">
        <w:rPr>
          <w:b/>
          <w:bCs/>
          <w:color w:val="auto"/>
          <w:sz w:val="24"/>
          <w:u w:val="single"/>
          <w:rtl/>
          <w:lang w:eastAsia="en-US"/>
        </w:rPr>
        <w:t xml:space="preserve"> </w:t>
      </w:r>
      <w:r w:rsidR="00FC52C8" w:rsidRPr="00FC52C8">
        <w:rPr>
          <w:b/>
          <w:bCs/>
          <w:color w:val="auto"/>
          <w:sz w:val="24"/>
          <w:u w:val="single"/>
          <w:rtl/>
          <w:lang w:eastAsia="en-US"/>
        </w:rPr>
        <w:t>לאספקת מדבקות בטחון בטכנולוגיה מאובטחת</w:t>
      </w:r>
      <w:r w:rsidR="00FC52C8" w:rsidRPr="00454139">
        <w:rPr>
          <w:rFonts w:hint="cs"/>
          <w:b/>
          <w:bCs/>
          <w:color w:val="auto"/>
          <w:sz w:val="24"/>
          <w:u w:val="single"/>
          <w:rtl/>
          <w:lang w:eastAsia="en-US"/>
        </w:rPr>
        <w:t xml:space="preserve"> </w:t>
      </w:r>
      <w:r w:rsidR="003550AF" w:rsidRPr="00454139">
        <w:rPr>
          <w:rFonts w:hint="cs"/>
          <w:b/>
          <w:bCs/>
          <w:color w:val="auto"/>
          <w:sz w:val="24"/>
          <w:u w:val="single"/>
          <w:rtl/>
          <w:lang w:eastAsia="en-US"/>
        </w:rPr>
        <w:t>(להלן - "המכרז")</w:t>
      </w:r>
    </w:p>
    <w:p w14:paraId="0D6AF7E5" w14:textId="77777777" w:rsidR="003550AF" w:rsidRPr="00EF38F8" w:rsidRDefault="003550AF" w:rsidP="007104C3">
      <w:pPr>
        <w:keepLines/>
        <w:overflowPunct/>
        <w:autoSpaceDE/>
        <w:autoSpaceDN/>
        <w:adjustRightInd/>
        <w:spacing w:before="0" w:after="0" w:line="360" w:lineRule="auto"/>
        <w:ind w:left="6"/>
        <w:jc w:val="center"/>
        <w:textAlignment w:val="auto"/>
        <w:rPr>
          <w:color w:val="auto"/>
          <w:sz w:val="24"/>
          <w:rtl/>
          <w:lang w:eastAsia="en-US"/>
        </w:rPr>
      </w:pPr>
    </w:p>
    <w:p w14:paraId="5BB4C8CF" w14:textId="77777777" w:rsidR="003550AF" w:rsidRPr="00EF38F8" w:rsidRDefault="003550AF" w:rsidP="007104C3">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41888504" w14:textId="77777777" w:rsidR="003550AF" w:rsidRPr="00EF38F8" w:rsidRDefault="003550AF" w:rsidP="007104C3">
      <w:pPr>
        <w:keepLines/>
        <w:overflowPunct/>
        <w:autoSpaceDE/>
        <w:autoSpaceDN/>
        <w:adjustRightInd/>
        <w:spacing w:before="0" w:after="0" w:line="360" w:lineRule="auto"/>
        <w:ind w:left="6"/>
        <w:textAlignment w:val="auto"/>
        <w:rPr>
          <w:color w:val="auto"/>
          <w:sz w:val="16"/>
          <w:szCs w:val="16"/>
          <w:rtl/>
          <w:lang w:eastAsia="en-US"/>
        </w:rPr>
      </w:pPr>
    </w:p>
    <w:tbl>
      <w:tblPr>
        <w:bidiVisual/>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8"/>
        <w:gridCol w:w="1134"/>
        <w:gridCol w:w="1559"/>
        <w:gridCol w:w="3261"/>
      </w:tblGrid>
      <w:tr w:rsidR="003550AF" w:rsidRPr="00EF38F8" w14:paraId="33893952" w14:textId="77777777" w:rsidTr="00052302">
        <w:tc>
          <w:tcPr>
            <w:tcW w:w="3260" w:type="dxa"/>
            <w:gridSpan w:val="2"/>
            <w:shd w:val="clear" w:color="auto" w:fill="F3F3F3"/>
          </w:tcPr>
          <w:p w14:paraId="2D63BFCC"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954" w:type="dxa"/>
            <w:gridSpan w:val="3"/>
            <w:shd w:val="clear" w:color="auto" w:fill="auto"/>
          </w:tcPr>
          <w:p w14:paraId="66C1CAAD"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4E2140E" w14:textId="77777777" w:rsidTr="00052302">
        <w:tc>
          <w:tcPr>
            <w:tcW w:w="3260" w:type="dxa"/>
            <w:gridSpan w:val="2"/>
            <w:shd w:val="clear" w:color="auto" w:fill="F3F3F3"/>
          </w:tcPr>
          <w:p w14:paraId="3268DCE6"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954" w:type="dxa"/>
            <w:gridSpan w:val="3"/>
            <w:shd w:val="clear" w:color="auto" w:fill="auto"/>
          </w:tcPr>
          <w:p w14:paraId="7BEF42C9"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1427782" w14:textId="77777777" w:rsidTr="00052302">
        <w:tc>
          <w:tcPr>
            <w:tcW w:w="3260" w:type="dxa"/>
            <w:gridSpan w:val="2"/>
            <w:shd w:val="clear" w:color="auto" w:fill="F3F3F3"/>
          </w:tcPr>
          <w:p w14:paraId="10281A75"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954" w:type="dxa"/>
            <w:gridSpan w:val="3"/>
            <w:shd w:val="clear" w:color="auto" w:fill="auto"/>
          </w:tcPr>
          <w:p w14:paraId="6D8BA4E9"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37DF3DB" w14:textId="77777777" w:rsidTr="00052302">
        <w:tc>
          <w:tcPr>
            <w:tcW w:w="3260" w:type="dxa"/>
            <w:gridSpan w:val="2"/>
            <w:shd w:val="clear" w:color="auto" w:fill="F3F3F3"/>
          </w:tcPr>
          <w:p w14:paraId="0DEF6942"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954" w:type="dxa"/>
            <w:gridSpan w:val="3"/>
            <w:shd w:val="clear" w:color="auto" w:fill="auto"/>
          </w:tcPr>
          <w:p w14:paraId="34A5B0D7"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F936F34" w14:textId="77777777" w:rsidTr="00052302">
        <w:tc>
          <w:tcPr>
            <w:tcW w:w="3260" w:type="dxa"/>
            <w:gridSpan w:val="2"/>
            <w:shd w:val="clear" w:color="auto" w:fill="F3F3F3"/>
          </w:tcPr>
          <w:p w14:paraId="22010AE7"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954" w:type="dxa"/>
            <w:gridSpan w:val="3"/>
            <w:shd w:val="clear" w:color="auto" w:fill="auto"/>
          </w:tcPr>
          <w:p w14:paraId="1D0BFA70"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C359BB6" w14:textId="77777777" w:rsidTr="00052302">
        <w:tc>
          <w:tcPr>
            <w:tcW w:w="3260" w:type="dxa"/>
            <w:gridSpan w:val="2"/>
            <w:shd w:val="clear" w:color="auto" w:fill="F3F3F3"/>
          </w:tcPr>
          <w:p w14:paraId="061E19E7"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954" w:type="dxa"/>
            <w:gridSpan w:val="3"/>
            <w:shd w:val="clear" w:color="auto" w:fill="auto"/>
          </w:tcPr>
          <w:p w14:paraId="4BD457B5"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B8BB2D8" w14:textId="77777777" w:rsidTr="00052302">
        <w:tc>
          <w:tcPr>
            <w:tcW w:w="992" w:type="dxa"/>
            <w:vMerge w:val="restart"/>
            <w:shd w:val="clear" w:color="auto" w:fill="F3F3F3"/>
          </w:tcPr>
          <w:p w14:paraId="1FA3709B"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2268" w:type="dxa"/>
            <w:shd w:val="clear" w:color="auto" w:fill="F3F3F3"/>
          </w:tcPr>
          <w:p w14:paraId="5C23BBD4"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954" w:type="dxa"/>
            <w:gridSpan w:val="3"/>
            <w:shd w:val="clear" w:color="auto" w:fill="auto"/>
          </w:tcPr>
          <w:p w14:paraId="61E9A5D4"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0C6EBED1" w14:textId="77777777" w:rsidTr="00052302">
        <w:tc>
          <w:tcPr>
            <w:tcW w:w="992" w:type="dxa"/>
            <w:vMerge/>
            <w:shd w:val="clear" w:color="auto" w:fill="F3F3F3"/>
          </w:tcPr>
          <w:p w14:paraId="1958F9D7"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057559C4"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954" w:type="dxa"/>
            <w:gridSpan w:val="3"/>
            <w:shd w:val="clear" w:color="auto" w:fill="auto"/>
          </w:tcPr>
          <w:p w14:paraId="02017193"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C73C3F5" w14:textId="77777777" w:rsidTr="00052302">
        <w:tc>
          <w:tcPr>
            <w:tcW w:w="992" w:type="dxa"/>
            <w:vMerge/>
            <w:shd w:val="clear" w:color="auto" w:fill="F3F3F3"/>
          </w:tcPr>
          <w:p w14:paraId="0F9B0410"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48F7A3C2"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954" w:type="dxa"/>
            <w:gridSpan w:val="3"/>
            <w:shd w:val="clear" w:color="auto" w:fill="auto"/>
          </w:tcPr>
          <w:p w14:paraId="5F521EC8"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5D028E1" w14:textId="77777777" w:rsidTr="00052302">
        <w:tc>
          <w:tcPr>
            <w:tcW w:w="992" w:type="dxa"/>
            <w:vMerge/>
            <w:shd w:val="clear" w:color="auto" w:fill="F3F3F3"/>
          </w:tcPr>
          <w:p w14:paraId="30317E06"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75BC74EF"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954" w:type="dxa"/>
            <w:gridSpan w:val="3"/>
            <w:shd w:val="clear" w:color="auto" w:fill="auto"/>
          </w:tcPr>
          <w:p w14:paraId="59DEDCF9"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37FBA41" w14:textId="77777777" w:rsidTr="00052302">
        <w:tc>
          <w:tcPr>
            <w:tcW w:w="992" w:type="dxa"/>
            <w:vMerge/>
            <w:tcBorders>
              <w:bottom w:val="single" w:sz="4" w:space="0" w:color="auto"/>
            </w:tcBorders>
            <w:shd w:val="clear" w:color="auto" w:fill="F3F3F3"/>
          </w:tcPr>
          <w:p w14:paraId="2DBD1336"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F3F3F3"/>
          </w:tcPr>
          <w:p w14:paraId="4996BF6E"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954" w:type="dxa"/>
            <w:gridSpan w:val="3"/>
            <w:tcBorders>
              <w:bottom w:val="single" w:sz="4" w:space="0" w:color="auto"/>
            </w:tcBorders>
            <w:shd w:val="clear" w:color="auto" w:fill="auto"/>
          </w:tcPr>
          <w:p w14:paraId="373ABD5F"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0BE09AF" w14:textId="77777777" w:rsidTr="00052302">
        <w:trPr>
          <w:trHeight w:val="450"/>
        </w:trPr>
        <w:tc>
          <w:tcPr>
            <w:tcW w:w="992" w:type="dxa"/>
            <w:vMerge w:val="restart"/>
            <w:shd w:val="clear" w:color="auto" w:fill="F3F3F3"/>
          </w:tcPr>
          <w:p w14:paraId="36193A2A"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2268" w:type="dxa"/>
            <w:shd w:val="clear" w:color="auto" w:fill="F3F3F3"/>
          </w:tcPr>
          <w:p w14:paraId="00D91BFA"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2412FA92"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07238816"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7928792F"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290CA0B0" w14:textId="77777777" w:rsidTr="00052302">
        <w:trPr>
          <w:trHeight w:val="450"/>
        </w:trPr>
        <w:tc>
          <w:tcPr>
            <w:tcW w:w="992" w:type="dxa"/>
            <w:vMerge/>
            <w:shd w:val="clear" w:color="auto" w:fill="F3F3F3"/>
          </w:tcPr>
          <w:p w14:paraId="35863559"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auto"/>
          </w:tcPr>
          <w:p w14:paraId="78B968B3"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tcBorders>
              <w:bottom w:val="single" w:sz="4" w:space="0" w:color="auto"/>
            </w:tcBorders>
            <w:shd w:val="clear" w:color="auto" w:fill="auto"/>
          </w:tcPr>
          <w:p w14:paraId="7BF2A544"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26BB26DA"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tcBorders>
              <w:bottom w:val="single" w:sz="4" w:space="0" w:color="auto"/>
            </w:tcBorders>
            <w:shd w:val="clear" w:color="auto" w:fill="auto"/>
          </w:tcPr>
          <w:p w14:paraId="74CE4A7D"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301C2EA" w14:textId="77777777" w:rsidTr="00052302">
        <w:trPr>
          <w:trHeight w:val="450"/>
        </w:trPr>
        <w:tc>
          <w:tcPr>
            <w:tcW w:w="992" w:type="dxa"/>
            <w:vMerge/>
            <w:shd w:val="clear" w:color="auto" w:fill="F3F3F3"/>
          </w:tcPr>
          <w:p w14:paraId="647D3C67"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33832BA9"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4A2ECFFB"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00EDA502"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37DFE284"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45DB9A6E" w14:textId="77777777" w:rsidTr="00052302">
        <w:trPr>
          <w:trHeight w:val="450"/>
        </w:trPr>
        <w:tc>
          <w:tcPr>
            <w:tcW w:w="992" w:type="dxa"/>
            <w:vMerge/>
            <w:shd w:val="clear" w:color="auto" w:fill="F3F3F3"/>
          </w:tcPr>
          <w:p w14:paraId="159F4B99"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auto"/>
          </w:tcPr>
          <w:p w14:paraId="1B23F617"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shd w:val="clear" w:color="auto" w:fill="auto"/>
          </w:tcPr>
          <w:p w14:paraId="4DA48B19"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3C792782"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shd w:val="clear" w:color="auto" w:fill="auto"/>
          </w:tcPr>
          <w:p w14:paraId="0EED6F82" w14:textId="77777777" w:rsidR="003550AF" w:rsidRPr="00EF38F8" w:rsidRDefault="003550AF" w:rsidP="007104C3">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14:paraId="14C03D63" w14:textId="77777777" w:rsidR="003550AF" w:rsidRPr="00EF38F8" w:rsidRDefault="003550AF" w:rsidP="007104C3">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14:paraId="2DFFC71F" w14:textId="77777777" w:rsidR="003550AF" w:rsidRPr="00EF38F8" w:rsidRDefault="003550AF" w:rsidP="007104C3">
      <w:pPr>
        <w:widowControl w:val="0"/>
        <w:tabs>
          <w:tab w:val="left" w:pos="1619"/>
          <w:tab w:val="left" w:pos="2699"/>
        </w:tabs>
        <w:overflowPunct/>
        <w:autoSpaceDE/>
        <w:autoSpaceDN/>
        <w:spacing w:before="0" w:after="0" w:line="360" w:lineRule="auto"/>
        <w:jc w:val="center"/>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532"/>
        <w:gridCol w:w="3237"/>
      </w:tblGrid>
      <w:tr w:rsidR="003550AF" w:rsidRPr="00EF38F8" w14:paraId="52E8A5CB" w14:textId="77777777" w:rsidTr="003550AF">
        <w:tc>
          <w:tcPr>
            <w:tcW w:w="2835" w:type="dxa"/>
            <w:shd w:val="clear" w:color="auto" w:fill="E6E6E6"/>
          </w:tcPr>
          <w:p w14:paraId="4886C707"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758E3E6B"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6CFD77C5"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14:paraId="1A2665E6" w14:textId="77777777" w:rsidTr="003550AF">
        <w:tc>
          <w:tcPr>
            <w:tcW w:w="2835" w:type="dxa"/>
            <w:tcBorders>
              <w:bottom w:val="single" w:sz="4" w:space="0" w:color="auto"/>
            </w:tcBorders>
            <w:shd w:val="clear" w:color="auto" w:fill="auto"/>
          </w:tcPr>
          <w:p w14:paraId="422D45DF"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14:paraId="5DDE4FC8"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14:paraId="34A78858"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p>
        </w:tc>
      </w:tr>
      <w:tr w:rsidR="003550AF" w:rsidRPr="00EF38F8" w14:paraId="5CFBBE06" w14:textId="77777777" w:rsidTr="003550AF">
        <w:tc>
          <w:tcPr>
            <w:tcW w:w="2835" w:type="dxa"/>
            <w:shd w:val="clear" w:color="auto" w:fill="E6E6E6"/>
          </w:tcPr>
          <w:p w14:paraId="4E1FD86F"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36BEF6C9"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570E5C67"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14:paraId="508345C1" w14:textId="77777777" w:rsidTr="003550AF">
        <w:tc>
          <w:tcPr>
            <w:tcW w:w="2835" w:type="dxa"/>
            <w:shd w:val="clear" w:color="auto" w:fill="auto"/>
          </w:tcPr>
          <w:p w14:paraId="40B5C784"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14:paraId="18B3FCE8"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14:paraId="4BF9FD9D" w14:textId="77777777" w:rsidR="003550AF" w:rsidRPr="00EF38F8" w:rsidRDefault="003550AF" w:rsidP="007104C3">
            <w:pPr>
              <w:widowControl w:val="0"/>
              <w:overflowPunct/>
              <w:autoSpaceDE/>
              <w:autoSpaceDN/>
              <w:spacing w:before="0" w:after="0" w:line="360" w:lineRule="auto"/>
              <w:rPr>
                <w:rFonts w:ascii="Arial" w:hAnsi="Arial"/>
                <w:color w:val="auto"/>
                <w:szCs w:val="20"/>
                <w:rtl/>
              </w:rPr>
            </w:pPr>
          </w:p>
        </w:tc>
      </w:tr>
    </w:tbl>
    <w:p w14:paraId="5717CF29" w14:textId="77777777" w:rsidR="002409A2" w:rsidRPr="00454139" w:rsidRDefault="003550AF" w:rsidP="007104C3">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sidRPr="00EF38F8">
        <w:rPr>
          <w:b/>
          <w:bCs/>
          <w:color w:val="auto"/>
          <w:sz w:val="32"/>
          <w:szCs w:val="32"/>
          <w:u w:val="single"/>
          <w:rtl/>
          <w:lang w:eastAsia="en-US"/>
        </w:rPr>
        <w:br w:type="page"/>
      </w:r>
      <w:r>
        <w:rPr>
          <w:rFonts w:hint="cs"/>
          <w:b/>
          <w:bCs/>
          <w:color w:val="auto"/>
          <w:sz w:val="32"/>
          <w:szCs w:val="32"/>
          <w:u w:val="single"/>
          <w:rtl/>
        </w:rPr>
        <w:lastRenderedPageBreak/>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b/>
          <w:bCs/>
          <w:color w:val="auto"/>
          <w:sz w:val="32"/>
          <w:szCs w:val="32"/>
          <w:u w:val="single"/>
          <w:rtl/>
        </w:rPr>
        <w:t>תצהיר בדבר היעדר הרשעות בגין העסקת עובדים זרים ושכר מינימום</w:t>
      </w:r>
    </w:p>
    <w:p w14:paraId="47732DC3" w14:textId="77777777" w:rsidR="00454139" w:rsidRDefault="00454139" w:rsidP="007104C3">
      <w:pPr>
        <w:keepLines/>
        <w:overflowPunct/>
        <w:autoSpaceDE/>
        <w:autoSpaceDN/>
        <w:adjustRightInd/>
        <w:spacing w:before="0" w:after="0" w:line="360" w:lineRule="auto"/>
        <w:ind w:left="6"/>
        <w:jc w:val="center"/>
        <w:textAlignment w:val="auto"/>
        <w:rPr>
          <w:b/>
          <w:bCs/>
          <w:color w:val="auto"/>
          <w:sz w:val="24"/>
          <w:u w:val="single"/>
          <w:rtl/>
          <w:lang w:eastAsia="en-US"/>
        </w:rPr>
      </w:pPr>
    </w:p>
    <w:p w14:paraId="28AF71D3" w14:textId="71A5121E" w:rsidR="003550AF" w:rsidRPr="00454139" w:rsidRDefault="003550AF" w:rsidP="00FC52C8">
      <w:pPr>
        <w:keepLines/>
        <w:overflowPunct/>
        <w:autoSpaceDE/>
        <w:autoSpaceDN/>
        <w:adjustRightInd/>
        <w:spacing w:before="0" w:after="0" w:line="360" w:lineRule="auto"/>
        <w:ind w:left="6"/>
        <w:jc w:val="center"/>
        <w:textAlignment w:val="auto"/>
        <w:rPr>
          <w:b/>
          <w:bCs/>
          <w:color w:val="auto"/>
          <w:sz w:val="24"/>
          <w:u w:val="single"/>
          <w:rtl/>
          <w:lang w:eastAsia="en-US"/>
        </w:rPr>
      </w:pPr>
      <w:r w:rsidRPr="00010A82">
        <w:rPr>
          <w:b/>
          <w:bCs/>
          <w:color w:val="auto"/>
          <w:sz w:val="24"/>
          <w:rtl/>
          <w:lang w:eastAsia="en-US"/>
        </w:rPr>
        <w:t>הנדון:</w:t>
      </w:r>
      <w:r w:rsidRPr="00010A82">
        <w:rPr>
          <w:rFonts w:hint="cs"/>
          <w:b/>
          <w:bCs/>
          <w:color w:val="auto"/>
          <w:sz w:val="24"/>
          <w:rtl/>
          <w:lang w:eastAsia="en-US"/>
        </w:rPr>
        <w:t xml:space="preserve"> </w:t>
      </w:r>
      <w:r w:rsidR="00E81028" w:rsidRPr="00010A82">
        <w:rPr>
          <w:b/>
          <w:bCs/>
          <w:color w:val="auto"/>
          <w:sz w:val="24"/>
          <w:u w:val="single"/>
          <w:rtl/>
          <w:lang w:eastAsia="en-US"/>
        </w:rPr>
        <w:t xml:space="preserve">מכרז מס' </w:t>
      </w:r>
      <w:r w:rsidR="00E81028">
        <w:rPr>
          <w:rFonts w:hint="cs"/>
          <w:b/>
          <w:bCs/>
          <w:color w:val="auto"/>
          <w:sz w:val="24"/>
          <w:u w:val="single"/>
          <w:rtl/>
          <w:lang w:eastAsia="en-US"/>
        </w:rPr>
        <w:t>11</w:t>
      </w:r>
      <w:r w:rsidR="00E81028" w:rsidRPr="003470DD">
        <w:rPr>
          <w:b/>
          <w:bCs/>
          <w:color w:val="auto"/>
          <w:sz w:val="24"/>
          <w:u w:val="single"/>
          <w:rtl/>
          <w:lang w:eastAsia="en-US"/>
        </w:rPr>
        <w:t>/2023</w:t>
      </w:r>
      <w:r w:rsidR="00E81028" w:rsidRPr="00010A82">
        <w:rPr>
          <w:b/>
          <w:bCs/>
          <w:color w:val="auto"/>
          <w:sz w:val="24"/>
          <w:u w:val="single"/>
          <w:rtl/>
          <w:lang w:eastAsia="en-US"/>
        </w:rPr>
        <w:t xml:space="preserve"> </w:t>
      </w:r>
      <w:r w:rsidR="00FC52C8" w:rsidRPr="00FC52C8">
        <w:rPr>
          <w:b/>
          <w:bCs/>
          <w:color w:val="auto"/>
          <w:sz w:val="24"/>
          <w:u w:val="single"/>
          <w:rtl/>
          <w:lang w:eastAsia="en-US"/>
        </w:rPr>
        <w:t>לאספקת מדבקות בטחון בטכנולוגיה מאובטחת</w:t>
      </w:r>
      <w:r w:rsidR="00E81028" w:rsidRPr="00E81028">
        <w:rPr>
          <w:rFonts w:hint="cs"/>
          <w:b/>
          <w:bCs/>
          <w:color w:val="auto"/>
          <w:sz w:val="24"/>
          <w:u w:val="single"/>
          <w:rtl/>
          <w:lang w:eastAsia="en-US"/>
        </w:rPr>
        <w:t xml:space="preserve"> </w:t>
      </w:r>
      <w:r w:rsidRPr="00454139">
        <w:rPr>
          <w:rFonts w:hint="cs"/>
          <w:b/>
          <w:bCs/>
          <w:color w:val="auto"/>
          <w:sz w:val="24"/>
          <w:u w:val="single"/>
          <w:rtl/>
          <w:lang w:eastAsia="en-US"/>
        </w:rPr>
        <w:t xml:space="preserve">(להלן </w:t>
      </w:r>
      <w:r w:rsidR="002409A2" w:rsidRPr="00454139">
        <w:rPr>
          <w:b/>
          <w:bCs/>
          <w:color w:val="auto"/>
          <w:sz w:val="24"/>
          <w:u w:val="single"/>
          <w:rtl/>
          <w:lang w:eastAsia="en-US"/>
        </w:rPr>
        <w:t>–</w:t>
      </w:r>
      <w:r w:rsidRPr="00454139">
        <w:rPr>
          <w:rFonts w:hint="cs"/>
          <w:b/>
          <w:bCs/>
          <w:color w:val="auto"/>
          <w:sz w:val="24"/>
          <w:u w:val="single"/>
          <w:rtl/>
          <w:lang w:eastAsia="en-US"/>
        </w:rPr>
        <w:t xml:space="preserve"> "המכרז")</w:t>
      </w:r>
    </w:p>
    <w:p w14:paraId="6DAE7947" w14:textId="77777777" w:rsidR="002409A2" w:rsidRDefault="002409A2" w:rsidP="007104C3">
      <w:pPr>
        <w:overflowPunct/>
        <w:autoSpaceDE/>
        <w:autoSpaceDN/>
        <w:adjustRightInd/>
        <w:spacing w:before="0" w:after="0" w:line="360" w:lineRule="auto"/>
        <w:textAlignment w:val="auto"/>
        <w:rPr>
          <w:rFonts w:ascii="Arial" w:hAnsi="Arial"/>
          <w:color w:val="auto"/>
          <w:sz w:val="24"/>
          <w:rtl/>
          <w:lang w:eastAsia="en-US"/>
        </w:rPr>
      </w:pPr>
    </w:p>
    <w:p w14:paraId="596F7986"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2495F6B4"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p>
    <w:p w14:paraId="282615E2"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w:t>
      </w:r>
      <w:r w:rsidR="00A56D85">
        <w:rPr>
          <w:rFonts w:ascii="Arial" w:hAnsi="Arial" w:hint="cs"/>
          <w:color w:val="auto"/>
          <w:sz w:val="24"/>
          <w:rtl/>
          <w:lang w:eastAsia="en-US"/>
        </w:rPr>
        <w:t>__________________</w:t>
      </w:r>
      <w:r w:rsidRPr="00623AAB">
        <w:rPr>
          <w:rFonts w:ascii="Arial" w:hAnsi="Arial"/>
          <w:color w:val="auto"/>
          <w:sz w:val="24"/>
          <w:rtl/>
          <w:lang w:eastAsia="en-US"/>
        </w:rPr>
        <w:t xml:space="preserve"> לאספקת ____________________ עבור __________________. אני מצהיר/ה כי הנני מוסמך/ת לתת תצהיר זה בשם המציע. </w:t>
      </w:r>
    </w:p>
    <w:p w14:paraId="5822454F" w14:textId="77777777" w:rsidR="003550AF" w:rsidRPr="00623AAB" w:rsidRDefault="003550AF" w:rsidP="007104C3">
      <w:pPr>
        <w:overflowPunct/>
        <w:autoSpaceDE/>
        <w:autoSpaceDN/>
        <w:adjustRightInd/>
        <w:spacing w:before="0" w:after="0" w:line="360" w:lineRule="auto"/>
        <w:jc w:val="left"/>
        <w:textAlignment w:val="auto"/>
        <w:rPr>
          <w:rFonts w:ascii="Arial" w:hAnsi="Arial"/>
          <w:color w:val="auto"/>
          <w:sz w:val="24"/>
          <w:rtl/>
          <w:lang w:eastAsia="en-US"/>
        </w:rPr>
      </w:pPr>
    </w:p>
    <w:p w14:paraId="35C9C91B"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14:paraId="1934EFBF" w14:textId="77777777" w:rsidR="00454139" w:rsidRDefault="00454139" w:rsidP="007104C3">
      <w:pPr>
        <w:overflowPunct/>
        <w:autoSpaceDE/>
        <w:autoSpaceDN/>
        <w:adjustRightInd/>
        <w:spacing w:before="0" w:after="0" w:line="360" w:lineRule="auto"/>
        <w:textAlignment w:val="auto"/>
        <w:rPr>
          <w:rFonts w:ascii="Arial" w:hAnsi="Arial"/>
          <w:color w:val="auto"/>
          <w:sz w:val="24"/>
          <w:rtl/>
          <w:lang w:eastAsia="en-US"/>
        </w:rPr>
      </w:pPr>
    </w:p>
    <w:p w14:paraId="1EDE2B2F"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2B77C6"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14:paraId="3A9ECEA2"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p>
    <w:p w14:paraId="7969DF4F"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(סמן </w:t>
      </w:r>
      <w:r w:rsidRPr="00623AAB">
        <w:rPr>
          <w:rFonts w:ascii="Arial" w:hAnsi="Arial"/>
          <w:color w:val="auto"/>
          <w:sz w:val="24"/>
          <w:lang w:eastAsia="en-US"/>
        </w:rPr>
        <w:t>X</w:t>
      </w:r>
      <w:r w:rsidRPr="00623AAB">
        <w:rPr>
          <w:rFonts w:ascii="Arial" w:hAnsi="Arial"/>
          <w:color w:val="auto"/>
          <w:sz w:val="24"/>
          <w:rtl/>
          <w:lang w:eastAsia="en-US"/>
        </w:rPr>
        <w:t xml:space="preserve"> במשבצת המתאימה)</w:t>
      </w:r>
    </w:p>
    <w:p w14:paraId="6DA8DE52" w14:textId="4B3967AC" w:rsidR="003550AF" w:rsidRDefault="003550AF" w:rsidP="007104C3">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A56D85">
        <w:rPr>
          <w:rFonts w:ascii="Arial" w:hAnsi="Arial"/>
          <w:color w:val="auto"/>
          <w:sz w:val="24"/>
          <w:rtl/>
          <w:lang w:eastAsia="en-US"/>
        </w:rPr>
        <w:t>מועד להגשה</w:t>
      </w:r>
      <w:r w:rsidRPr="00623AAB">
        <w:rPr>
          <w:rFonts w:ascii="Arial" w:hAnsi="Arial"/>
          <w:color w:val="auto"/>
          <w:sz w:val="24"/>
          <w:rtl/>
          <w:lang w:eastAsia="en-US"/>
        </w:rPr>
        <w:t>") מטעם המציע בהתקשרות</w:t>
      </w:r>
      <w:r w:rsidR="00A56D85">
        <w:rPr>
          <w:rFonts w:ascii="Arial" w:hAnsi="Arial" w:hint="cs"/>
          <w:color w:val="auto"/>
          <w:sz w:val="24"/>
          <w:rtl/>
          <w:lang w:eastAsia="en-US"/>
        </w:rPr>
        <w:t xml:space="preserve"> בנושא </w:t>
      </w:r>
      <w:r w:rsidR="00AA5C9B" w:rsidRPr="00AA5C9B">
        <w:rPr>
          <w:rFonts w:ascii="Arial" w:hAnsi="Arial"/>
          <w:color w:val="auto"/>
          <w:sz w:val="24"/>
          <w:rtl/>
          <w:lang w:eastAsia="en-US"/>
        </w:rPr>
        <w:t>אספקת מדבקות בטחון בטכנולוגיה מאובטחת לקיצור/הארכה של תוקף תעודת זהות</w:t>
      </w:r>
      <w:r w:rsidR="009E384F" w:rsidRPr="009E384F">
        <w:rPr>
          <w:rFonts w:ascii="Arial" w:hAnsi="Arial"/>
          <w:color w:val="auto"/>
          <w:sz w:val="24"/>
          <w:rtl/>
          <w:lang w:eastAsia="en-US"/>
        </w:rPr>
        <w:t xml:space="preserve"> </w:t>
      </w:r>
      <w:r w:rsidR="00AA5C9B">
        <w:rPr>
          <w:rFonts w:ascii="Arial" w:hAnsi="Arial" w:hint="cs"/>
          <w:color w:val="auto"/>
          <w:sz w:val="24"/>
          <w:rtl/>
          <w:lang w:eastAsia="en-US"/>
        </w:rPr>
        <w:t xml:space="preserve"> עבור </w:t>
      </w:r>
      <w:r w:rsidR="009E384F" w:rsidRPr="009E384F">
        <w:rPr>
          <w:rFonts w:ascii="Arial" w:hAnsi="Arial"/>
          <w:color w:val="auto"/>
          <w:sz w:val="24"/>
          <w:rtl/>
          <w:lang w:eastAsia="en-US"/>
        </w:rPr>
        <w:t>רשות האוכלוסין וההגירה</w:t>
      </w:r>
      <w:r w:rsidR="00A56D85">
        <w:rPr>
          <w:rFonts w:ascii="Arial" w:hAnsi="Arial" w:hint="cs"/>
          <w:color w:val="auto"/>
          <w:sz w:val="24"/>
          <w:rtl/>
          <w:lang w:eastAsia="en-US"/>
        </w:rPr>
        <w:t xml:space="preserve">. </w:t>
      </w:r>
    </w:p>
    <w:p w14:paraId="0265DD1D" w14:textId="77777777" w:rsidR="002409A2" w:rsidRPr="00623AAB" w:rsidRDefault="002409A2" w:rsidP="007104C3">
      <w:pPr>
        <w:overflowPunct/>
        <w:autoSpaceDE/>
        <w:autoSpaceDN/>
        <w:adjustRightInd/>
        <w:spacing w:before="0" w:after="0" w:line="360" w:lineRule="auto"/>
        <w:ind w:right="360"/>
        <w:textAlignment w:val="auto"/>
        <w:rPr>
          <w:rFonts w:ascii="Arial" w:hAnsi="Arial"/>
          <w:color w:val="auto"/>
          <w:sz w:val="24"/>
          <w:rtl/>
          <w:lang w:eastAsia="en-US"/>
        </w:rPr>
      </w:pPr>
    </w:p>
    <w:p w14:paraId="18E0559D" w14:textId="77777777" w:rsidR="003550AF" w:rsidRDefault="003550AF" w:rsidP="007104C3">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14:paraId="714124BA" w14:textId="77777777" w:rsidR="002409A2" w:rsidRPr="00623AAB" w:rsidRDefault="002409A2" w:rsidP="007104C3">
      <w:pPr>
        <w:overflowPunct/>
        <w:autoSpaceDE/>
        <w:autoSpaceDN/>
        <w:adjustRightInd/>
        <w:spacing w:before="0" w:after="0" w:line="360" w:lineRule="auto"/>
        <w:ind w:right="360"/>
        <w:textAlignment w:val="auto"/>
        <w:rPr>
          <w:rFonts w:ascii="Arial" w:hAnsi="Arial"/>
          <w:color w:val="auto"/>
          <w:sz w:val="24"/>
          <w:lang w:eastAsia="en-US"/>
        </w:rPr>
      </w:pPr>
    </w:p>
    <w:p w14:paraId="6B2AE95B" w14:textId="77777777" w:rsidR="00E509A5" w:rsidRDefault="003550AF" w:rsidP="007104C3">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14:paraId="68473693" w14:textId="77777777" w:rsidR="003550AF" w:rsidRPr="00623AAB" w:rsidRDefault="00E509A5" w:rsidP="007104C3">
      <w:pPr>
        <w:overflowPunct/>
        <w:autoSpaceDE/>
        <w:autoSpaceDN/>
        <w:bidi w:val="0"/>
        <w:adjustRightInd/>
        <w:spacing w:before="0" w:after="0" w:line="360" w:lineRule="auto"/>
        <w:jc w:val="left"/>
        <w:textAlignment w:val="auto"/>
        <w:rPr>
          <w:rFonts w:ascii="Arial" w:hAnsi="Arial"/>
          <w:color w:val="auto"/>
          <w:sz w:val="24"/>
          <w:lang w:eastAsia="en-US"/>
        </w:rPr>
      </w:pPr>
      <w:r>
        <w:rPr>
          <w:rFonts w:ascii="Arial" w:hAnsi="Arial"/>
          <w:color w:val="auto"/>
          <w:sz w:val="24"/>
          <w:lang w:eastAsia="en-US"/>
        </w:rPr>
        <w:br w:type="page"/>
      </w:r>
    </w:p>
    <w:p w14:paraId="0F05A29C" w14:textId="77777777" w:rsidR="003550AF" w:rsidRPr="00623AAB" w:rsidRDefault="003550AF" w:rsidP="007104C3">
      <w:pPr>
        <w:overflowPunct/>
        <w:autoSpaceDE/>
        <w:autoSpaceDN/>
        <w:adjustRightInd/>
        <w:spacing w:before="0" w:after="0" w:line="360" w:lineRule="auto"/>
        <w:textAlignment w:val="auto"/>
        <w:rPr>
          <w:rFonts w:ascii="Arial" w:hAnsi="Arial"/>
          <w:b/>
          <w:bCs/>
          <w:color w:val="auto"/>
          <w:sz w:val="24"/>
          <w:rtl/>
          <w:lang w:eastAsia="en-US"/>
        </w:rPr>
      </w:pPr>
    </w:p>
    <w:p w14:paraId="663C0227" w14:textId="77777777" w:rsidR="002409A2" w:rsidRDefault="003550AF" w:rsidP="007104C3">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14:paraId="272B76F3" w14:textId="77777777" w:rsidR="00E509A5" w:rsidRPr="00623AAB" w:rsidRDefault="00E509A5" w:rsidP="007104C3">
      <w:pPr>
        <w:overflowPunct/>
        <w:autoSpaceDE/>
        <w:autoSpaceDN/>
        <w:adjustRightInd/>
        <w:spacing w:before="0" w:after="0" w:line="360" w:lineRule="auto"/>
        <w:jc w:val="center"/>
        <w:textAlignment w:val="auto"/>
        <w:rPr>
          <w:rFonts w:ascii="Arial" w:hAnsi="Arial"/>
          <w:color w:val="auto"/>
          <w:sz w:val="24"/>
          <w:rtl/>
          <w:lang w:eastAsia="en-US"/>
        </w:rPr>
      </w:pPr>
    </w:p>
    <w:p w14:paraId="497F0784" w14:textId="77777777" w:rsidR="003550AF" w:rsidRPr="00623AAB" w:rsidRDefault="00A56D85" w:rsidP="007104C3">
      <w:pPr>
        <w:overflowPunct/>
        <w:autoSpaceDE/>
        <w:autoSpaceDN/>
        <w:adjustRightInd/>
        <w:spacing w:before="0" w:after="0" w:line="360" w:lineRule="auto"/>
        <w:jc w:val="left"/>
        <w:textAlignment w:val="auto"/>
        <w:rPr>
          <w:rFonts w:ascii="Arial" w:hAnsi="Arial"/>
          <w:color w:val="auto"/>
          <w:sz w:val="24"/>
          <w:rtl/>
          <w:lang w:eastAsia="en-US"/>
        </w:rPr>
      </w:pPr>
      <w:r>
        <w:rPr>
          <w:rFonts w:ascii="Arial" w:hAnsi="Arial"/>
          <w:color w:val="auto"/>
          <w:sz w:val="24"/>
          <w:rtl/>
          <w:lang w:eastAsia="en-US"/>
        </w:rPr>
        <w:t>_________________</w:t>
      </w:r>
      <w:r w:rsidR="003550AF" w:rsidRPr="00623AAB">
        <w:rPr>
          <w:rFonts w:ascii="Arial" w:hAnsi="Arial"/>
          <w:color w:val="auto"/>
          <w:sz w:val="24"/>
          <w:rtl/>
          <w:lang w:eastAsia="en-US"/>
        </w:rPr>
        <w:tab/>
        <w:t xml:space="preserve">      ____________________</w:t>
      </w:r>
      <w:r w:rsidR="003550AF" w:rsidRPr="00623AAB">
        <w:rPr>
          <w:rFonts w:ascii="Arial" w:hAnsi="Arial"/>
          <w:color w:val="auto"/>
          <w:sz w:val="24"/>
          <w:rtl/>
          <w:lang w:eastAsia="en-US"/>
        </w:rPr>
        <w:tab/>
        <w:t xml:space="preserve">        ____________________</w:t>
      </w:r>
    </w:p>
    <w:p w14:paraId="2950387C" w14:textId="77777777" w:rsidR="003550AF" w:rsidRPr="00D32FD4" w:rsidRDefault="00A56D85" w:rsidP="007104C3">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Pr>
          <w:rFonts w:ascii="Arial" w:hAnsi="Arial"/>
          <w:b/>
          <w:bCs/>
          <w:color w:val="auto"/>
          <w:sz w:val="24"/>
          <w:rtl/>
          <w:lang w:eastAsia="en-US"/>
        </w:rPr>
        <w:t xml:space="preserve">   תאריך</w:t>
      </w:r>
      <w:r>
        <w:rPr>
          <w:rFonts w:ascii="Arial" w:hAnsi="Arial"/>
          <w:b/>
          <w:bCs/>
          <w:color w:val="auto"/>
          <w:sz w:val="24"/>
          <w:rtl/>
          <w:lang w:eastAsia="en-US"/>
        </w:rPr>
        <w:tab/>
      </w:r>
      <w:r>
        <w:rPr>
          <w:rFonts w:ascii="Arial" w:hAnsi="Arial"/>
          <w:b/>
          <w:bCs/>
          <w:color w:val="auto"/>
          <w:sz w:val="24"/>
          <w:rtl/>
          <w:lang w:eastAsia="en-US"/>
        </w:rPr>
        <w:tab/>
      </w:r>
      <w:r>
        <w:rPr>
          <w:rFonts w:ascii="Arial" w:hAnsi="Arial"/>
          <w:b/>
          <w:bCs/>
          <w:color w:val="auto"/>
          <w:sz w:val="24"/>
          <w:rtl/>
          <w:lang w:eastAsia="en-US"/>
        </w:rPr>
        <w:tab/>
        <w:t xml:space="preserve">        שם</w:t>
      </w:r>
      <w:r>
        <w:rPr>
          <w:rFonts w:ascii="Arial" w:hAnsi="Arial"/>
          <w:b/>
          <w:bCs/>
          <w:color w:val="auto"/>
          <w:sz w:val="24"/>
          <w:rtl/>
          <w:lang w:eastAsia="en-US"/>
        </w:rPr>
        <w:tab/>
      </w:r>
      <w:r>
        <w:rPr>
          <w:rFonts w:ascii="Arial" w:hAnsi="Arial"/>
          <w:b/>
          <w:bCs/>
          <w:color w:val="auto"/>
          <w:sz w:val="24"/>
          <w:rtl/>
          <w:lang w:eastAsia="en-US"/>
        </w:rPr>
        <w:tab/>
      </w:r>
      <w:r w:rsidR="003550AF" w:rsidRPr="00D32FD4">
        <w:rPr>
          <w:rFonts w:ascii="Arial" w:hAnsi="Arial"/>
          <w:b/>
          <w:bCs/>
          <w:color w:val="auto"/>
          <w:sz w:val="24"/>
          <w:rtl/>
          <w:lang w:eastAsia="en-US"/>
        </w:rPr>
        <w:t xml:space="preserve"> חתימה וחותמת</w:t>
      </w:r>
    </w:p>
    <w:p w14:paraId="0593A53F" w14:textId="77777777" w:rsidR="003550AF" w:rsidRPr="00D32FD4" w:rsidRDefault="003550AF" w:rsidP="007104C3">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textAlignment w:val="auto"/>
        <w:rPr>
          <w:rFonts w:ascii="Arial" w:hAnsi="Arial"/>
          <w:b/>
          <w:bCs/>
          <w:color w:val="auto"/>
          <w:sz w:val="24"/>
          <w:u w:val="single"/>
          <w:rtl/>
          <w:lang w:eastAsia="en-US"/>
        </w:rPr>
      </w:pPr>
      <w:bookmarkStart w:id="122" w:name="_Toc78123024"/>
    </w:p>
    <w:p w14:paraId="0C371E35" w14:textId="77777777" w:rsidR="00E509A5" w:rsidRDefault="00E509A5" w:rsidP="007104C3">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398E9332" w14:textId="77777777" w:rsidR="003550AF" w:rsidRPr="00D32FD4" w:rsidRDefault="003550AF" w:rsidP="007104C3">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t>אישור עורך הדין</w:t>
      </w:r>
    </w:p>
    <w:p w14:paraId="2DB1CAFE" w14:textId="77777777" w:rsidR="003550AF" w:rsidRPr="00623AAB" w:rsidRDefault="003550AF" w:rsidP="007104C3">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18C54658"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28702A" w14:textId="77777777" w:rsidR="003550AF" w:rsidRPr="00623AAB" w:rsidRDefault="003550AF" w:rsidP="007104C3">
      <w:pPr>
        <w:overflowPunct/>
        <w:autoSpaceDE/>
        <w:autoSpaceDN/>
        <w:adjustRightInd/>
        <w:spacing w:before="0" w:after="0" w:line="360" w:lineRule="auto"/>
        <w:textAlignment w:val="auto"/>
        <w:rPr>
          <w:rFonts w:ascii="Arial" w:hAnsi="Arial"/>
          <w:color w:val="auto"/>
          <w:sz w:val="24"/>
          <w:rtl/>
          <w:lang w:eastAsia="en-US"/>
        </w:rPr>
      </w:pPr>
    </w:p>
    <w:p w14:paraId="2163DF11" w14:textId="77777777" w:rsidR="003550AF" w:rsidRPr="00623AAB" w:rsidRDefault="003550AF" w:rsidP="007104C3">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14:paraId="0F71408F" w14:textId="77777777" w:rsidR="003550AF" w:rsidRPr="00D32FD4" w:rsidRDefault="003550AF" w:rsidP="007104C3">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w:t>
      </w:r>
      <w:r w:rsidR="00454139">
        <w:rPr>
          <w:rFonts w:ascii="Arial" w:hAnsi="Arial"/>
          <w:b/>
          <w:bCs/>
          <w:color w:val="auto"/>
          <w:sz w:val="24"/>
          <w:rtl/>
          <w:lang w:eastAsia="en-US"/>
        </w:rPr>
        <w:t xml:space="preserve">  מספר רישיון</w:t>
      </w:r>
      <w:r w:rsidR="00454139">
        <w:rPr>
          <w:rFonts w:ascii="Arial" w:hAnsi="Arial"/>
          <w:b/>
          <w:bCs/>
          <w:color w:val="auto"/>
          <w:sz w:val="24"/>
          <w:rtl/>
          <w:lang w:eastAsia="en-US"/>
        </w:rPr>
        <w:tab/>
      </w:r>
      <w:r w:rsidR="00454139">
        <w:rPr>
          <w:rFonts w:ascii="Arial" w:hAnsi="Arial"/>
          <w:b/>
          <w:bCs/>
          <w:color w:val="auto"/>
          <w:sz w:val="24"/>
          <w:rtl/>
          <w:lang w:eastAsia="en-US"/>
        </w:rPr>
        <w:tab/>
        <w:t xml:space="preserve">             </w:t>
      </w:r>
      <w:r w:rsidRPr="00D32FD4">
        <w:rPr>
          <w:rFonts w:ascii="Arial" w:hAnsi="Arial"/>
          <w:b/>
          <w:bCs/>
          <w:color w:val="auto"/>
          <w:sz w:val="24"/>
          <w:rtl/>
          <w:lang w:eastAsia="en-US"/>
        </w:rPr>
        <w:t>חתימה וחותמת</w:t>
      </w:r>
      <w:bookmarkEnd w:id="122"/>
    </w:p>
    <w:p w14:paraId="06C655F7" w14:textId="77777777" w:rsidR="003550AF" w:rsidRDefault="003550AF" w:rsidP="007104C3">
      <w:pPr>
        <w:widowControl w:val="0"/>
        <w:overflowPunct/>
        <w:autoSpaceDE/>
        <w:autoSpaceDN/>
        <w:spacing w:before="0" w:after="0" w:line="360" w:lineRule="auto"/>
        <w:contextualSpacing/>
        <w:jc w:val="center"/>
        <w:rPr>
          <w:b/>
          <w:bCs/>
          <w:color w:val="auto"/>
          <w:sz w:val="32"/>
          <w:szCs w:val="32"/>
          <w:u w:val="single"/>
          <w:rtl/>
        </w:rPr>
      </w:pPr>
    </w:p>
    <w:p w14:paraId="01DC980F" w14:textId="77777777" w:rsidR="00010A82" w:rsidRDefault="003550AF" w:rsidP="007104C3">
      <w:pPr>
        <w:widowControl w:val="0"/>
        <w:overflowPunct/>
        <w:autoSpaceDE/>
        <w:autoSpaceDN/>
        <w:spacing w:before="0" w:after="0" w:line="360" w:lineRule="auto"/>
        <w:contextualSpacing/>
        <w:jc w:val="center"/>
        <w:rPr>
          <w:rFonts w:ascii="David" w:hAnsi="David"/>
          <w:b/>
          <w:bCs/>
          <w:color w:val="auto"/>
          <w:sz w:val="32"/>
          <w:szCs w:val="32"/>
          <w:u w:val="single"/>
          <w:rtl/>
        </w:rPr>
      </w:pPr>
      <w:r>
        <w:rPr>
          <w:b/>
          <w:bCs/>
          <w:color w:val="auto"/>
          <w:sz w:val="32"/>
          <w:szCs w:val="32"/>
          <w:u w:val="single"/>
          <w:rtl/>
        </w:rPr>
        <w:br w:type="page"/>
      </w:r>
    </w:p>
    <w:p w14:paraId="06C23B30" w14:textId="77777777" w:rsidR="003550AF" w:rsidRPr="00A56D85" w:rsidRDefault="003550AF" w:rsidP="007104C3">
      <w:pPr>
        <w:widowControl w:val="0"/>
        <w:overflowPunct/>
        <w:autoSpaceDE/>
        <w:autoSpaceDN/>
        <w:spacing w:before="0" w:after="0" w:line="360" w:lineRule="auto"/>
        <w:contextualSpacing/>
        <w:jc w:val="center"/>
        <w:rPr>
          <w:rFonts w:ascii="David" w:hAnsi="David"/>
          <w:b/>
          <w:bCs/>
          <w:color w:val="auto"/>
          <w:sz w:val="32"/>
          <w:szCs w:val="32"/>
          <w:u w:val="single"/>
          <w:rtl/>
        </w:rPr>
      </w:pPr>
      <w:r w:rsidRPr="00A55DBA">
        <w:rPr>
          <w:rFonts w:ascii="David" w:hAnsi="David" w:hint="eastAsia"/>
          <w:b/>
          <w:bCs/>
          <w:color w:val="auto"/>
          <w:sz w:val="32"/>
          <w:szCs w:val="32"/>
          <w:u w:val="single"/>
          <w:rtl/>
        </w:rPr>
        <w:lastRenderedPageBreak/>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E1AC1">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A56D85">
        <w:rPr>
          <w:rFonts w:ascii="David" w:hAnsi="David"/>
          <w:b/>
          <w:bCs/>
          <w:color w:val="auto"/>
          <w:sz w:val="32"/>
          <w:szCs w:val="32"/>
          <w:u w:val="single"/>
          <w:rtl/>
        </w:rPr>
        <w:t>:</w:t>
      </w:r>
      <w:r w:rsidR="00A56D85" w:rsidRPr="00A56D85">
        <w:rPr>
          <w:rFonts w:ascii="David" w:hAnsi="David" w:hint="cs"/>
          <w:b/>
          <w:bCs/>
          <w:color w:val="auto"/>
          <w:sz w:val="32"/>
          <w:szCs w:val="32"/>
          <w:u w:val="single"/>
          <w:rtl/>
        </w:rPr>
        <w:t xml:space="preserve"> </w:t>
      </w:r>
      <w:r w:rsidRPr="00A56D85">
        <w:rPr>
          <w:rFonts w:ascii="David" w:hAnsi="David" w:hint="eastAsia"/>
          <w:b/>
          <w:bCs/>
          <w:color w:val="auto"/>
          <w:sz w:val="32"/>
          <w:szCs w:val="32"/>
          <w:u w:val="single"/>
          <w:rtl/>
        </w:rPr>
        <w:t>תצהיר</w:t>
      </w:r>
      <w:r w:rsidRPr="00A56D85">
        <w:rPr>
          <w:rFonts w:ascii="David" w:hAnsi="David"/>
          <w:b/>
          <w:bCs/>
          <w:color w:val="auto"/>
          <w:sz w:val="32"/>
          <w:szCs w:val="32"/>
          <w:u w:val="single"/>
          <w:rtl/>
        </w:rPr>
        <w:t xml:space="preserve"> לאי העסקת עובדים זרים- בהתאם להוראת </w:t>
      </w:r>
      <w:r w:rsidRPr="00A56D85">
        <w:rPr>
          <w:rFonts w:ascii="David" w:hAnsi="David" w:hint="eastAsia"/>
          <w:b/>
          <w:bCs/>
          <w:color w:val="auto"/>
          <w:sz w:val="32"/>
          <w:szCs w:val="32"/>
          <w:u w:val="single"/>
          <w:rtl/>
        </w:rPr>
        <w:t>תכ</w:t>
      </w:r>
      <w:r w:rsidRPr="00A56D85">
        <w:rPr>
          <w:rFonts w:ascii="David" w:hAnsi="David"/>
          <w:b/>
          <w:bCs/>
          <w:color w:val="auto"/>
          <w:sz w:val="32"/>
          <w:szCs w:val="32"/>
          <w:u w:val="single"/>
          <w:rtl/>
        </w:rPr>
        <w:t>"ם 7.12.9</w:t>
      </w:r>
    </w:p>
    <w:p w14:paraId="64655BB5" w14:textId="77777777" w:rsidR="00454139" w:rsidRDefault="00454139" w:rsidP="007104C3">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1F7C133A" w14:textId="1736EF18" w:rsidR="003550AF" w:rsidRPr="00A56D85" w:rsidRDefault="003550AF"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00E81028" w:rsidRPr="00010A82">
        <w:rPr>
          <w:b/>
          <w:bCs/>
          <w:color w:val="auto"/>
          <w:sz w:val="24"/>
          <w:u w:val="single"/>
          <w:rtl/>
          <w:lang w:eastAsia="en-US"/>
        </w:rPr>
        <w:t xml:space="preserve">מכרז מס' </w:t>
      </w:r>
      <w:r w:rsidR="00E81028">
        <w:rPr>
          <w:rFonts w:hint="cs"/>
          <w:b/>
          <w:bCs/>
          <w:color w:val="auto"/>
          <w:sz w:val="24"/>
          <w:u w:val="single"/>
          <w:rtl/>
          <w:lang w:eastAsia="en-US"/>
        </w:rPr>
        <w:t>11</w:t>
      </w:r>
      <w:r w:rsidR="00E81028" w:rsidRPr="003470DD">
        <w:rPr>
          <w:b/>
          <w:bCs/>
          <w:color w:val="auto"/>
          <w:sz w:val="24"/>
          <w:u w:val="single"/>
          <w:rtl/>
          <w:lang w:eastAsia="en-US"/>
        </w:rPr>
        <w:t>/2023</w:t>
      </w:r>
      <w:r w:rsidR="00E81028" w:rsidRPr="00010A82">
        <w:rPr>
          <w:b/>
          <w:bCs/>
          <w:color w:val="auto"/>
          <w:sz w:val="24"/>
          <w:u w:val="single"/>
          <w:rtl/>
          <w:lang w:eastAsia="en-US"/>
        </w:rPr>
        <w:t xml:space="preserve"> </w:t>
      </w:r>
      <w:r w:rsidR="00FC52C8" w:rsidRPr="00FC52C8">
        <w:rPr>
          <w:b/>
          <w:bCs/>
          <w:color w:val="auto"/>
          <w:sz w:val="24"/>
          <w:u w:val="single"/>
          <w:rtl/>
          <w:lang w:eastAsia="en-US"/>
        </w:rPr>
        <w:t>לאספקת מדבקות בטחון בטכנולוגיה מאובטחת</w:t>
      </w:r>
      <w:r w:rsidR="00E81028"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3F0E2727" w14:textId="77777777" w:rsidR="00FC52C8" w:rsidRDefault="00FC52C8" w:rsidP="007104C3">
      <w:pPr>
        <w:keepLines/>
        <w:overflowPunct/>
        <w:autoSpaceDE/>
        <w:autoSpaceDN/>
        <w:adjustRightInd/>
        <w:spacing w:before="0" w:after="0" w:line="360" w:lineRule="auto"/>
        <w:ind w:left="6"/>
        <w:textAlignment w:val="auto"/>
        <w:rPr>
          <w:rFonts w:ascii="David" w:hAnsi="David"/>
          <w:color w:val="auto"/>
          <w:sz w:val="24"/>
          <w:rtl/>
          <w:lang w:eastAsia="en-US"/>
        </w:rPr>
      </w:pPr>
    </w:p>
    <w:p w14:paraId="75FA5283" w14:textId="77777777" w:rsidR="003550AF" w:rsidRPr="00A55DBA" w:rsidRDefault="003550AF" w:rsidP="007104C3">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14:paraId="1B8CCEA7" w14:textId="77777777" w:rsidTr="00A55DBA">
        <w:tc>
          <w:tcPr>
            <w:tcW w:w="2041" w:type="dxa"/>
            <w:tcBorders>
              <w:left w:val="single" w:sz="4" w:space="0" w:color="auto"/>
            </w:tcBorders>
            <w:shd w:val="clear" w:color="auto" w:fill="E6E6E6"/>
          </w:tcPr>
          <w:p w14:paraId="1F3C5F82"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14:paraId="6A28B1B3"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36361810"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5445F733"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1B29541E"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36E209AA" w14:textId="77777777" w:rsidTr="00A55DBA">
        <w:tc>
          <w:tcPr>
            <w:tcW w:w="2041" w:type="dxa"/>
            <w:shd w:val="clear" w:color="auto" w:fill="auto"/>
          </w:tcPr>
          <w:p w14:paraId="03E0A8A6"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14:paraId="5CB2A2D2"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C1D4D2C"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1895" w:type="dxa"/>
          </w:tcPr>
          <w:p w14:paraId="1B2666A1"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2B3BF991"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r>
    </w:tbl>
    <w:p w14:paraId="18999E5E"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p>
    <w:p w14:paraId="585D4D4B" w14:textId="77777777" w:rsidR="003550AF" w:rsidRPr="00A55DBA" w:rsidRDefault="003550AF" w:rsidP="007104C3">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14:paraId="0E6B2B96" w14:textId="77777777" w:rsidR="00D469B2" w:rsidRDefault="00D469B2" w:rsidP="007104C3">
      <w:pPr>
        <w:overflowPunct/>
        <w:autoSpaceDE/>
        <w:autoSpaceDN/>
        <w:adjustRightInd/>
        <w:spacing w:before="0" w:after="0" w:line="360" w:lineRule="auto"/>
        <w:textAlignment w:val="auto"/>
        <w:rPr>
          <w:rFonts w:ascii="David" w:eastAsia="Calibri" w:hAnsi="David"/>
          <w:color w:val="auto"/>
          <w:sz w:val="24"/>
          <w:rtl/>
          <w:lang w:eastAsia="en-US"/>
        </w:rPr>
      </w:pPr>
    </w:p>
    <w:p w14:paraId="4073DE34" w14:textId="77777777" w:rsidR="003550AF" w:rsidRDefault="003550AF" w:rsidP="007104C3">
      <w:pPr>
        <w:overflowPunct/>
        <w:autoSpaceDE/>
        <w:autoSpaceDN/>
        <w:adjustRightInd/>
        <w:spacing w:before="0" w:after="0" w:line="360" w:lineRule="auto"/>
        <w:textAlignment w:val="auto"/>
        <w:rPr>
          <w:rFonts w:ascii="David" w:eastAsia="Calibri" w:hAnsi="David"/>
          <w:color w:val="auto"/>
          <w:sz w:val="24"/>
          <w:rtl/>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14:paraId="38203A05" w14:textId="77777777" w:rsidR="00D469B2" w:rsidRPr="00A55DBA" w:rsidRDefault="00D469B2" w:rsidP="007104C3">
      <w:pPr>
        <w:overflowPunct/>
        <w:autoSpaceDE/>
        <w:autoSpaceDN/>
        <w:adjustRightInd/>
        <w:spacing w:before="0" w:after="0" w:line="360" w:lineRule="auto"/>
        <w:textAlignment w:val="auto"/>
        <w:rPr>
          <w:rFonts w:ascii="David" w:eastAsia="Calibri" w:hAnsi="David"/>
          <w:color w:val="auto"/>
          <w:sz w:val="24"/>
          <w:lang w:eastAsia="en-US"/>
        </w:rPr>
      </w:pPr>
    </w:p>
    <w:p w14:paraId="475EB672" w14:textId="77777777" w:rsidR="003550AF" w:rsidRPr="00A55DBA" w:rsidRDefault="003550AF" w:rsidP="007104C3">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14:paraId="597E61E4" w14:textId="77777777" w:rsidTr="00A55DBA">
        <w:trPr>
          <w:jc w:val="center"/>
        </w:trPr>
        <w:tc>
          <w:tcPr>
            <w:tcW w:w="2041" w:type="dxa"/>
            <w:tcBorders>
              <w:left w:val="single" w:sz="4" w:space="0" w:color="auto"/>
            </w:tcBorders>
            <w:shd w:val="clear" w:color="auto" w:fill="E6E6E6"/>
          </w:tcPr>
          <w:p w14:paraId="178A0B15"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14:paraId="25D7EC0A"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14:paraId="6786F314"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14:paraId="3F282FFD"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14:paraId="03C5E211"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793EBE31" w14:textId="77777777" w:rsidTr="00A55DBA">
        <w:trPr>
          <w:trHeight w:val="269"/>
          <w:jc w:val="center"/>
        </w:trPr>
        <w:tc>
          <w:tcPr>
            <w:tcW w:w="2041" w:type="dxa"/>
            <w:shd w:val="clear" w:color="auto" w:fill="auto"/>
          </w:tcPr>
          <w:p w14:paraId="607E5F1D"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14:paraId="6B13BBF7"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6F1EEA2A"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1756" w:type="dxa"/>
          </w:tcPr>
          <w:p w14:paraId="100A3BC8"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73A41822" w14:textId="77777777" w:rsidR="003550AF" w:rsidRPr="00A55DBA" w:rsidRDefault="003550AF" w:rsidP="007104C3">
            <w:pPr>
              <w:widowControl w:val="0"/>
              <w:overflowPunct/>
              <w:autoSpaceDE/>
              <w:autoSpaceDN/>
              <w:spacing w:before="0" w:after="0" w:line="360" w:lineRule="auto"/>
              <w:rPr>
                <w:rFonts w:ascii="David" w:hAnsi="David"/>
                <w:b/>
                <w:bCs/>
                <w:color w:val="auto"/>
                <w:sz w:val="24"/>
                <w:rtl/>
              </w:rPr>
            </w:pPr>
          </w:p>
        </w:tc>
      </w:tr>
    </w:tbl>
    <w:p w14:paraId="77136917" w14:textId="77777777" w:rsidR="003550AF" w:rsidRPr="00A55DBA" w:rsidRDefault="003550AF" w:rsidP="007104C3">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125"/>
        <w:gridCol w:w="2125"/>
        <w:gridCol w:w="2443"/>
      </w:tblGrid>
      <w:tr w:rsidR="003550AF" w:rsidRPr="00957001" w14:paraId="08E7306D" w14:textId="77777777" w:rsidTr="00D469B2">
        <w:trPr>
          <w:jc w:val="center"/>
        </w:trPr>
        <w:tc>
          <w:tcPr>
            <w:tcW w:w="9072" w:type="dxa"/>
            <w:gridSpan w:val="4"/>
            <w:shd w:val="clear" w:color="auto" w:fill="E6E6E6"/>
          </w:tcPr>
          <w:p w14:paraId="3EB38AF8" w14:textId="77777777" w:rsidR="003550AF" w:rsidRPr="00A55DBA" w:rsidRDefault="003550AF" w:rsidP="007104C3">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14:paraId="6A942E2A" w14:textId="77777777" w:rsidTr="00D469B2">
        <w:trPr>
          <w:trHeight w:val="66"/>
          <w:jc w:val="center"/>
        </w:trPr>
        <w:tc>
          <w:tcPr>
            <w:tcW w:w="2379" w:type="dxa"/>
            <w:shd w:val="clear" w:color="auto" w:fill="E6E6E6"/>
          </w:tcPr>
          <w:p w14:paraId="28398164"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125" w:type="dxa"/>
            <w:shd w:val="clear" w:color="auto" w:fill="E6E6E6"/>
          </w:tcPr>
          <w:p w14:paraId="4125B138"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125" w:type="dxa"/>
            <w:shd w:val="clear" w:color="auto" w:fill="E6E6E6"/>
          </w:tcPr>
          <w:p w14:paraId="5E0C8DA7"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443" w:type="dxa"/>
            <w:shd w:val="clear" w:color="auto" w:fill="E6E6E6"/>
          </w:tcPr>
          <w:p w14:paraId="22A3377B"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14:paraId="61AEAB50" w14:textId="77777777" w:rsidTr="00D469B2">
        <w:trPr>
          <w:jc w:val="center"/>
        </w:trPr>
        <w:tc>
          <w:tcPr>
            <w:tcW w:w="2379" w:type="dxa"/>
            <w:tcBorders>
              <w:bottom w:val="single" w:sz="4" w:space="0" w:color="auto"/>
            </w:tcBorders>
            <w:shd w:val="clear" w:color="auto" w:fill="auto"/>
          </w:tcPr>
          <w:p w14:paraId="51BC0235" w14:textId="77777777" w:rsidR="003550AF" w:rsidRPr="00A55DBA" w:rsidRDefault="003550AF" w:rsidP="007104C3">
            <w:pPr>
              <w:widowControl w:val="0"/>
              <w:overflowPunct/>
              <w:autoSpaceDE/>
              <w:autoSpaceDN/>
              <w:spacing w:before="0" w:after="0" w:line="360" w:lineRule="auto"/>
              <w:rPr>
                <w:rFonts w:ascii="David" w:hAnsi="David"/>
                <w:b/>
                <w:bCs/>
                <w:color w:val="auto"/>
                <w:sz w:val="24"/>
                <w:u w:val="single"/>
                <w:rtl/>
                <w:lang w:eastAsia="en-US"/>
              </w:rPr>
            </w:pPr>
          </w:p>
          <w:p w14:paraId="34AD9C3F" w14:textId="77777777" w:rsidR="003550AF" w:rsidRPr="00A55DBA"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034FF36F" w14:textId="77777777" w:rsidR="003550AF" w:rsidRPr="00A55DBA"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D3A94EF" w14:textId="77777777" w:rsidR="003550AF" w:rsidRPr="00A55DBA"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c>
          <w:tcPr>
            <w:tcW w:w="2443" w:type="dxa"/>
            <w:tcBorders>
              <w:bottom w:val="single" w:sz="4" w:space="0" w:color="auto"/>
            </w:tcBorders>
            <w:shd w:val="clear" w:color="auto" w:fill="auto"/>
          </w:tcPr>
          <w:p w14:paraId="3B7063BA" w14:textId="77777777" w:rsidR="003550AF" w:rsidRPr="00A55DBA"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14:paraId="6AD69C92" w14:textId="77777777" w:rsidTr="00D469B2">
        <w:trPr>
          <w:jc w:val="center"/>
        </w:trPr>
        <w:tc>
          <w:tcPr>
            <w:tcW w:w="2379" w:type="dxa"/>
            <w:tcBorders>
              <w:bottom w:val="single" w:sz="4" w:space="0" w:color="auto"/>
            </w:tcBorders>
            <w:shd w:val="clear" w:color="auto" w:fill="E6E6E6"/>
          </w:tcPr>
          <w:p w14:paraId="04EF069D"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125" w:type="dxa"/>
            <w:tcBorders>
              <w:bottom w:val="single" w:sz="4" w:space="0" w:color="auto"/>
            </w:tcBorders>
            <w:shd w:val="clear" w:color="auto" w:fill="E6E6E6"/>
          </w:tcPr>
          <w:p w14:paraId="60DD73C0"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2AAE67DD"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443" w:type="dxa"/>
            <w:tcBorders>
              <w:bottom w:val="single" w:sz="4" w:space="0" w:color="auto"/>
            </w:tcBorders>
            <w:shd w:val="clear" w:color="auto" w:fill="E6E6E6"/>
          </w:tcPr>
          <w:p w14:paraId="7FD35E53"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14:paraId="15605123" w14:textId="77777777" w:rsidTr="00D469B2">
        <w:trPr>
          <w:jc w:val="center"/>
        </w:trPr>
        <w:tc>
          <w:tcPr>
            <w:tcW w:w="2379" w:type="dxa"/>
            <w:tcBorders>
              <w:bottom w:val="single" w:sz="4" w:space="0" w:color="auto"/>
            </w:tcBorders>
            <w:shd w:val="clear" w:color="auto" w:fill="auto"/>
          </w:tcPr>
          <w:p w14:paraId="46418825"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p>
          <w:p w14:paraId="5B10DE10"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123F7DC"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4BE889EA"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p>
        </w:tc>
        <w:tc>
          <w:tcPr>
            <w:tcW w:w="2443" w:type="dxa"/>
            <w:tcBorders>
              <w:bottom w:val="single" w:sz="4" w:space="0" w:color="auto"/>
            </w:tcBorders>
            <w:shd w:val="clear" w:color="auto" w:fill="auto"/>
          </w:tcPr>
          <w:p w14:paraId="32FFAB6D"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p>
        </w:tc>
      </w:tr>
      <w:tr w:rsidR="003550AF" w:rsidRPr="00957001" w14:paraId="6FD1B6DF" w14:textId="77777777" w:rsidTr="00D469B2">
        <w:trPr>
          <w:jc w:val="center"/>
        </w:trPr>
        <w:tc>
          <w:tcPr>
            <w:tcW w:w="9072" w:type="dxa"/>
            <w:gridSpan w:val="4"/>
            <w:tcBorders>
              <w:bottom w:val="single" w:sz="4" w:space="0" w:color="auto"/>
            </w:tcBorders>
            <w:shd w:val="clear" w:color="auto" w:fill="auto"/>
          </w:tcPr>
          <w:p w14:paraId="2B156BB5"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14:paraId="093F7DD4" w14:textId="77777777" w:rsidTr="00D469B2">
        <w:trPr>
          <w:jc w:val="center"/>
        </w:trPr>
        <w:tc>
          <w:tcPr>
            <w:tcW w:w="2379" w:type="dxa"/>
            <w:shd w:val="clear" w:color="auto" w:fill="E6E6E6"/>
          </w:tcPr>
          <w:p w14:paraId="5B618B16"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125" w:type="dxa"/>
            <w:shd w:val="clear" w:color="auto" w:fill="E6E6E6"/>
          </w:tcPr>
          <w:p w14:paraId="4821B16B"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125" w:type="dxa"/>
            <w:shd w:val="clear" w:color="auto" w:fill="E6E6E6"/>
          </w:tcPr>
          <w:p w14:paraId="4FA03B53"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443" w:type="dxa"/>
            <w:shd w:val="clear" w:color="auto" w:fill="E6E6E6"/>
          </w:tcPr>
          <w:p w14:paraId="5110B6BE" w14:textId="77777777" w:rsidR="003550AF" w:rsidRPr="00DB21B2" w:rsidRDefault="003550AF" w:rsidP="007104C3">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14:paraId="78D5E270" w14:textId="77777777" w:rsidTr="00D469B2">
        <w:trPr>
          <w:jc w:val="center"/>
        </w:trPr>
        <w:tc>
          <w:tcPr>
            <w:tcW w:w="2379" w:type="dxa"/>
            <w:shd w:val="clear" w:color="auto" w:fill="auto"/>
          </w:tcPr>
          <w:p w14:paraId="63CAE995"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p>
          <w:p w14:paraId="7A6FE27A"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31504AFF"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059E908"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p>
        </w:tc>
        <w:tc>
          <w:tcPr>
            <w:tcW w:w="2443" w:type="dxa"/>
            <w:shd w:val="clear" w:color="auto" w:fill="auto"/>
          </w:tcPr>
          <w:p w14:paraId="444DD44A" w14:textId="77777777" w:rsidR="003550AF" w:rsidRPr="00A55DBA" w:rsidRDefault="003550AF" w:rsidP="007104C3">
            <w:pPr>
              <w:widowControl w:val="0"/>
              <w:overflowPunct/>
              <w:autoSpaceDE/>
              <w:autoSpaceDN/>
              <w:spacing w:before="0" w:after="0" w:line="360" w:lineRule="auto"/>
              <w:rPr>
                <w:rFonts w:ascii="David" w:hAnsi="David"/>
                <w:color w:val="auto"/>
                <w:sz w:val="24"/>
                <w:rtl/>
                <w:lang w:eastAsia="en-US"/>
              </w:rPr>
            </w:pPr>
          </w:p>
        </w:tc>
      </w:tr>
    </w:tbl>
    <w:p w14:paraId="405CCE6F" w14:textId="77777777" w:rsidR="002561BD" w:rsidRDefault="002561BD" w:rsidP="007104C3">
      <w:pPr>
        <w:widowControl w:val="0"/>
        <w:overflowPunct/>
        <w:autoSpaceDE/>
        <w:autoSpaceDN/>
        <w:spacing w:before="0" w:after="0" w:line="360" w:lineRule="auto"/>
        <w:rPr>
          <w:b/>
          <w:bCs/>
          <w:color w:val="auto"/>
          <w:sz w:val="32"/>
          <w:szCs w:val="32"/>
          <w:u w:val="single"/>
          <w:rtl/>
        </w:rPr>
        <w:sectPr w:rsidR="002561BD" w:rsidSect="006F534F">
          <w:headerReference w:type="default" r:id="rId19"/>
          <w:footerReference w:type="even" r:id="rId20"/>
          <w:footerReference w:type="default" r:id="rId21"/>
          <w:headerReference w:type="first" r:id="rId22"/>
          <w:type w:val="nextColumn"/>
          <w:pgSz w:w="11906" w:h="16838" w:code="9"/>
          <w:pgMar w:top="1440" w:right="1800" w:bottom="1440" w:left="1800" w:header="425" w:footer="238" w:gutter="0"/>
          <w:cols w:space="708"/>
          <w:titlePg/>
          <w:bidi/>
          <w:rtlGutter/>
          <w:docGrid w:linePitch="360"/>
        </w:sectPr>
      </w:pPr>
    </w:p>
    <w:p w14:paraId="436859F5" w14:textId="77777777" w:rsidR="003550AF" w:rsidRPr="00D469B2" w:rsidRDefault="003550AF" w:rsidP="007104C3">
      <w:pPr>
        <w:keepNext/>
        <w:keepLines/>
        <w:widowControl w:val="0"/>
        <w:overflowPunct/>
        <w:autoSpaceDE/>
        <w:autoSpaceDN/>
        <w:spacing w:before="0" w:after="0" w:line="360" w:lineRule="auto"/>
        <w:jc w:val="center"/>
        <w:rPr>
          <w:b/>
          <w:bCs/>
          <w:color w:val="auto"/>
          <w:sz w:val="32"/>
          <w:szCs w:val="32"/>
          <w:u w:val="single"/>
          <w:rtl/>
        </w:rPr>
      </w:pP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sidR="004E1AC1">
        <w:rPr>
          <w:rFonts w:hint="cs"/>
          <w:b/>
          <w:bCs/>
          <w:color w:val="auto"/>
          <w:sz w:val="32"/>
          <w:szCs w:val="32"/>
          <w:u w:val="single"/>
          <w:rtl/>
        </w:rPr>
        <w:t>4</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D469B2">
        <w:rPr>
          <w:rFonts w:hint="cs"/>
          <w:b/>
          <w:bCs/>
          <w:color w:val="auto"/>
          <w:sz w:val="32"/>
          <w:szCs w:val="32"/>
          <w:u w:val="single"/>
          <w:rtl/>
        </w:rPr>
        <w:t>:</w:t>
      </w:r>
      <w:r w:rsidR="00D469B2" w:rsidRPr="00D469B2">
        <w:rPr>
          <w:rFonts w:hint="cs"/>
          <w:b/>
          <w:bCs/>
          <w:color w:val="auto"/>
          <w:sz w:val="32"/>
          <w:szCs w:val="32"/>
          <w:u w:val="single"/>
          <w:rtl/>
        </w:rPr>
        <w:t xml:space="preserve"> </w:t>
      </w:r>
      <w:r w:rsidR="00601EEB" w:rsidRPr="00D469B2">
        <w:rPr>
          <w:rFonts w:hint="cs"/>
          <w:b/>
          <w:bCs/>
          <w:color w:val="auto"/>
          <w:sz w:val="32"/>
          <w:szCs w:val="32"/>
          <w:u w:val="single"/>
          <w:rtl/>
        </w:rPr>
        <w:t>תצהיר</w:t>
      </w:r>
      <w:r w:rsidRPr="00D469B2">
        <w:rPr>
          <w:rFonts w:hint="cs"/>
          <w:b/>
          <w:bCs/>
          <w:color w:val="auto"/>
          <w:sz w:val="32"/>
          <w:szCs w:val="32"/>
          <w:u w:val="single"/>
          <w:rtl/>
        </w:rPr>
        <w:t xml:space="preserve"> המציע אודות ניסיונו</w:t>
      </w:r>
      <w:r w:rsidR="00987C6D" w:rsidRPr="00D469B2">
        <w:rPr>
          <w:rFonts w:hint="cs"/>
          <w:b/>
          <w:bCs/>
          <w:color w:val="auto"/>
          <w:sz w:val="32"/>
          <w:szCs w:val="32"/>
          <w:u w:val="single"/>
          <w:rtl/>
        </w:rPr>
        <w:t>:</w:t>
      </w:r>
    </w:p>
    <w:p w14:paraId="154FD97C" w14:textId="77777777" w:rsidR="002C1FED" w:rsidRDefault="002C1FED" w:rsidP="007104C3">
      <w:pPr>
        <w:keepNext/>
        <w:keepLines/>
        <w:overflowPunct/>
        <w:autoSpaceDE/>
        <w:autoSpaceDN/>
        <w:adjustRightInd/>
        <w:spacing w:before="0" w:after="0" w:line="360" w:lineRule="auto"/>
        <w:ind w:left="6"/>
        <w:jc w:val="center"/>
        <w:textAlignment w:val="auto"/>
        <w:rPr>
          <w:color w:val="auto"/>
          <w:sz w:val="24"/>
          <w:rtl/>
          <w:lang w:eastAsia="en-US"/>
        </w:rPr>
      </w:pPr>
    </w:p>
    <w:p w14:paraId="72A6763E" w14:textId="77777777" w:rsidR="00FC52C8" w:rsidRPr="00A56D85" w:rsidRDefault="00FC52C8"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11</w:t>
      </w:r>
      <w:r w:rsidRPr="003470DD">
        <w:rPr>
          <w:b/>
          <w:bCs/>
          <w:color w:val="auto"/>
          <w:sz w:val="24"/>
          <w:u w:val="single"/>
          <w:rtl/>
          <w:lang w:eastAsia="en-US"/>
        </w:rPr>
        <w:t>/2023</w:t>
      </w:r>
      <w:r w:rsidRPr="00010A82">
        <w:rPr>
          <w:b/>
          <w:bCs/>
          <w:color w:val="auto"/>
          <w:sz w:val="24"/>
          <w:u w:val="single"/>
          <w:rtl/>
          <w:lang w:eastAsia="en-US"/>
        </w:rPr>
        <w:t xml:space="preserve"> </w:t>
      </w:r>
      <w:r w:rsidRPr="00FC52C8">
        <w:rPr>
          <w:b/>
          <w:bCs/>
          <w:color w:val="auto"/>
          <w:sz w:val="24"/>
          <w:u w:val="single"/>
          <w:rtl/>
          <w:lang w:eastAsia="en-US"/>
        </w:rPr>
        <w:t>לאספקת מדבקות בטחון בטכנולוגיה מאובטחת</w:t>
      </w:r>
      <w:r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2F063B82" w14:textId="77777777" w:rsidR="00D469B2" w:rsidRPr="00D469B2" w:rsidRDefault="00D469B2" w:rsidP="007104C3">
      <w:pPr>
        <w:keepNext/>
        <w:keepLines/>
        <w:overflowPunct/>
        <w:autoSpaceDE/>
        <w:autoSpaceDN/>
        <w:adjustRightInd/>
        <w:spacing w:before="0" w:after="0" w:line="360" w:lineRule="auto"/>
        <w:ind w:left="6"/>
        <w:textAlignment w:val="auto"/>
        <w:rPr>
          <w:b/>
          <w:bCs/>
          <w:color w:val="auto"/>
          <w:sz w:val="24"/>
          <w:u w:val="single"/>
          <w:rtl/>
          <w:lang w:eastAsia="en-US"/>
        </w:rPr>
      </w:pPr>
    </w:p>
    <w:p w14:paraId="1D25C75D" w14:textId="77777777" w:rsidR="003550AF" w:rsidRDefault="003550AF" w:rsidP="007104C3">
      <w:pPr>
        <w:keepNext/>
        <w:keepLines/>
        <w:overflowPunct/>
        <w:autoSpaceDE/>
        <w:autoSpaceDN/>
        <w:adjustRightInd/>
        <w:spacing w:before="0" w:after="0" w:line="360" w:lineRule="auto"/>
        <w:ind w:left="6"/>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"המציע"):</w:t>
      </w:r>
    </w:p>
    <w:p w14:paraId="4D5E0C28" w14:textId="77777777" w:rsidR="00D469B2" w:rsidRDefault="00D469B2" w:rsidP="007104C3">
      <w:pPr>
        <w:keepNext/>
        <w:keepLines/>
        <w:overflowPunct/>
        <w:autoSpaceDE/>
        <w:autoSpaceDN/>
        <w:adjustRightInd/>
        <w:spacing w:before="0" w:after="0" w:line="360" w:lineRule="auto"/>
        <w:ind w:left="6"/>
        <w:textAlignment w:val="auto"/>
        <w:rPr>
          <w:color w:val="auto"/>
          <w:sz w:val="24"/>
          <w:rtl/>
          <w:lang w:eastAsia="en-US"/>
        </w:rPr>
      </w:pP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14:paraId="0DBC3A6C" w14:textId="77777777" w:rsidTr="002561BD">
        <w:trPr>
          <w:jc w:val="center"/>
        </w:trPr>
        <w:tc>
          <w:tcPr>
            <w:tcW w:w="1832" w:type="dxa"/>
            <w:tcBorders>
              <w:left w:val="single" w:sz="4" w:space="0" w:color="auto"/>
            </w:tcBorders>
            <w:shd w:val="clear" w:color="auto" w:fill="E6E6E6"/>
          </w:tcPr>
          <w:p w14:paraId="2C053E6A"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14:paraId="603820DA"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64513BD0"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1B7074A1"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443704B4"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14:paraId="4BE09298" w14:textId="77777777" w:rsidTr="002561BD">
        <w:trPr>
          <w:jc w:val="center"/>
        </w:trPr>
        <w:tc>
          <w:tcPr>
            <w:tcW w:w="1832" w:type="dxa"/>
            <w:shd w:val="clear" w:color="auto" w:fill="auto"/>
          </w:tcPr>
          <w:p w14:paraId="0919EA39"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423B4DE5"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78282514"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p>
        </w:tc>
        <w:tc>
          <w:tcPr>
            <w:tcW w:w="1895" w:type="dxa"/>
          </w:tcPr>
          <w:p w14:paraId="372356C5"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61C4899F" w14:textId="77777777" w:rsidR="003550AF" w:rsidRPr="00A55DBA" w:rsidRDefault="003550AF" w:rsidP="007104C3">
            <w:pPr>
              <w:keepNext/>
              <w:keepLines/>
              <w:widowControl w:val="0"/>
              <w:overflowPunct/>
              <w:autoSpaceDE/>
              <w:autoSpaceDN/>
              <w:spacing w:before="0" w:after="0" w:line="360" w:lineRule="auto"/>
              <w:rPr>
                <w:rFonts w:ascii="David" w:hAnsi="David"/>
                <w:b/>
                <w:bCs/>
                <w:color w:val="auto"/>
                <w:sz w:val="24"/>
                <w:rtl/>
              </w:rPr>
            </w:pPr>
          </w:p>
        </w:tc>
      </w:tr>
    </w:tbl>
    <w:p w14:paraId="0164B866" w14:textId="77777777" w:rsidR="003550AF" w:rsidRPr="002434A1" w:rsidRDefault="003550AF" w:rsidP="007104C3">
      <w:pPr>
        <w:keepNext/>
        <w:keepLines/>
        <w:widowControl w:val="0"/>
        <w:overflowPunct/>
        <w:autoSpaceDE/>
        <w:autoSpaceDN/>
        <w:spacing w:before="0" w:after="0" w:line="360" w:lineRule="auto"/>
        <w:rPr>
          <w:color w:val="auto"/>
          <w:szCs w:val="20"/>
          <w:rtl/>
          <w:lang w:eastAsia="en-US"/>
        </w:rPr>
      </w:pPr>
    </w:p>
    <w:p w14:paraId="1002D91B" w14:textId="77777777" w:rsidR="003550AF" w:rsidRDefault="003550AF" w:rsidP="007104C3">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14:paraId="126BF711" w14:textId="77777777" w:rsidR="008F26CF" w:rsidRDefault="008F26CF" w:rsidP="007104C3">
      <w:pPr>
        <w:overflowPunct/>
        <w:autoSpaceDE/>
        <w:autoSpaceDN/>
        <w:bidi w:val="0"/>
        <w:adjustRightInd/>
        <w:spacing w:before="0" w:after="0" w:line="360" w:lineRule="auto"/>
        <w:jc w:val="left"/>
        <w:textAlignment w:val="auto"/>
        <w:rPr>
          <w:rFonts w:ascii="Calibri" w:eastAsia="Calibri" w:hAnsi="Calibri"/>
          <w:b/>
          <w:bCs/>
          <w:color w:val="auto"/>
          <w:sz w:val="24"/>
          <w:rtl/>
          <w:lang w:eastAsia="en-US"/>
        </w:rPr>
      </w:pPr>
      <w:r>
        <w:rPr>
          <w:rFonts w:ascii="Calibri" w:eastAsia="Calibri" w:hAnsi="Calibri"/>
          <w:b/>
          <w:bCs/>
          <w:color w:val="auto"/>
          <w:sz w:val="24"/>
          <w:rtl/>
          <w:lang w:eastAsia="en-US"/>
        </w:rPr>
        <w:br w:type="page"/>
      </w:r>
    </w:p>
    <w:p w14:paraId="52F21540" w14:textId="77777777" w:rsidR="008F26CF" w:rsidRDefault="008F26CF" w:rsidP="007104C3">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sectPr w:rsidR="008F26CF" w:rsidSect="006F534F">
          <w:type w:val="nextColumn"/>
          <w:pgSz w:w="11906" w:h="16838" w:code="9"/>
          <w:pgMar w:top="1440" w:right="1800" w:bottom="1440" w:left="1800" w:header="425" w:footer="238" w:gutter="0"/>
          <w:cols w:space="708"/>
          <w:titlePg/>
          <w:bidi/>
          <w:rtlGutter/>
          <w:docGrid w:linePitch="360"/>
        </w:sectPr>
      </w:pPr>
    </w:p>
    <w:p w14:paraId="4D1D7C2E" w14:textId="6291F07B" w:rsidR="008F26CF" w:rsidRPr="00D93B5F" w:rsidRDefault="00495F8A" w:rsidP="00681A2B">
      <w:pPr>
        <w:pStyle w:val="afffffffb"/>
        <w:keepNext/>
        <w:keepLines/>
        <w:numPr>
          <w:ilvl w:val="1"/>
          <w:numId w:val="54"/>
        </w:numPr>
        <w:spacing w:line="360" w:lineRule="auto"/>
        <w:rPr>
          <w:rFonts w:ascii="David" w:eastAsia="Calibri" w:hAnsi="David"/>
          <w:b/>
          <w:bCs/>
          <w:rtl/>
        </w:rPr>
      </w:pPr>
      <w:bookmarkStart w:id="124" w:name="_Ref97824585"/>
      <w:r w:rsidRPr="00D93B5F">
        <w:rPr>
          <w:rFonts w:ascii="David" w:eastAsia="Calibri" w:hAnsi="David" w:hint="eastAsia"/>
          <w:b/>
          <w:bCs/>
          <w:rtl/>
        </w:rPr>
        <w:t>תנאי</w:t>
      </w:r>
      <w:r w:rsidRPr="00D93B5F">
        <w:rPr>
          <w:rFonts w:ascii="David" w:eastAsia="Calibri" w:hAnsi="David"/>
          <w:b/>
          <w:bCs/>
          <w:rtl/>
        </w:rPr>
        <w:t xml:space="preserve"> סף - </w:t>
      </w:r>
      <w:r w:rsidR="008F26CF" w:rsidRPr="00D93B5F">
        <w:rPr>
          <w:rFonts w:ascii="David" w:eastAsia="Calibri" w:hAnsi="David" w:hint="eastAsia"/>
          <w:b/>
          <w:bCs/>
          <w:rtl/>
        </w:rPr>
        <w:t>ניסיון</w:t>
      </w:r>
      <w:r w:rsidR="008F26CF" w:rsidRPr="00D93B5F">
        <w:rPr>
          <w:rFonts w:ascii="David" w:eastAsia="Calibri" w:hAnsi="David"/>
          <w:b/>
          <w:bCs/>
          <w:rtl/>
        </w:rPr>
        <w:t xml:space="preserve"> </w:t>
      </w:r>
      <w:r w:rsidR="00E81028">
        <w:rPr>
          <w:rFonts w:ascii="David" w:eastAsia="Calibri" w:hAnsi="David" w:hint="cs"/>
          <w:b/>
          <w:bCs/>
          <w:rtl/>
        </w:rPr>
        <w:t xml:space="preserve">המציע באספקת שירותי דפוס למדבקות </w:t>
      </w:r>
      <w:r w:rsidR="00C0642B" w:rsidRPr="00D93B5F">
        <w:rPr>
          <w:rFonts w:ascii="David" w:eastAsia="Calibri" w:hAnsi="David"/>
          <w:b/>
          <w:bCs/>
          <w:rtl/>
        </w:rPr>
        <w:t>בהתאם לסעיף</w:t>
      </w:r>
      <w:r w:rsidR="00E81028">
        <w:rPr>
          <w:rFonts w:ascii="David" w:eastAsia="Calibri" w:hAnsi="David" w:hint="cs"/>
          <w:b/>
          <w:bCs/>
          <w:rtl/>
        </w:rPr>
        <w:t xml:space="preserve"> </w:t>
      </w:r>
      <w:r w:rsidR="00E81028">
        <w:rPr>
          <w:rFonts w:ascii="David" w:eastAsia="Calibri" w:hAnsi="David"/>
          <w:b/>
          <w:bCs/>
          <w:rtl/>
        </w:rPr>
        <w:fldChar w:fldCharType="begin"/>
      </w:r>
      <w:r w:rsidR="00E81028">
        <w:rPr>
          <w:rFonts w:ascii="David" w:eastAsia="Calibri" w:hAnsi="David"/>
          <w:b/>
          <w:bCs/>
          <w:rtl/>
        </w:rPr>
        <w:instrText xml:space="preserve"> </w:instrText>
      </w:r>
      <w:r w:rsidR="00E81028">
        <w:rPr>
          <w:rFonts w:ascii="David" w:eastAsia="Calibri" w:hAnsi="David" w:hint="cs"/>
          <w:b/>
          <w:bCs/>
        </w:rPr>
        <w:instrText>REF</w:instrText>
      </w:r>
      <w:r w:rsidR="00E81028">
        <w:rPr>
          <w:rFonts w:ascii="David" w:eastAsia="Calibri" w:hAnsi="David" w:hint="cs"/>
          <w:b/>
          <w:bCs/>
          <w:rtl/>
        </w:rPr>
        <w:instrText xml:space="preserve"> _</w:instrText>
      </w:r>
      <w:r w:rsidR="00E81028">
        <w:rPr>
          <w:rFonts w:ascii="David" w:eastAsia="Calibri" w:hAnsi="David" w:hint="cs"/>
          <w:b/>
          <w:bCs/>
        </w:rPr>
        <w:instrText>Ref133936843 \r \h</w:instrText>
      </w:r>
      <w:r w:rsidR="00E81028">
        <w:rPr>
          <w:rFonts w:ascii="David" w:eastAsia="Calibri" w:hAnsi="David"/>
          <w:b/>
          <w:bCs/>
          <w:rtl/>
        </w:rPr>
        <w:instrText xml:space="preserve"> </w:instrText>
      </w:r>
      <w:r w:rsidR="00E81028">
        <w:rPr>
          <w:rFonts w:ascii="David" w:eastAsia="Calibri" w:hAnsi="David"/>
          <w:b/>
          <w:bCs/>
          <w:rtl/>
        </w:rPr>
      </w:r>
      <w:r w:rsidR="00E81028">
        <w:rPr>
          <w:rFonts w:ascii="David" w:eastAsia="Calibri" w:hAnsi="David"/>
          <w:b/>
          <w:bCs/>
          <w:rtl/>
        </w:rPr>
        <w:fldChar w:fldCharType="separate"/>
      </w:r>
      <w:r w:rsidR="00D70B69">
        <w:rPr>
          <w:rFonts w:ascii="David" w:eastAsia="Calibri" w:hAnsi="David"/>
          <w:b/>
          <w:bCs/>
          <w:cs/>
        </w:rPr>
        <w:t>‎</w:t>
      </w:r>
      <w:r w:rsidR="00D70B69">
        <w:rPr>
          <w:rFonts w:ascii="David" w:eastAsia="Calibri" w:hAnsi="David"/>
          <w:b/>
          <w:bCs/>
        </w:rPr>
        <w:t>13.1</w:t>
      </w:r>
      <w:r w:rsidR="00E81028">
        <w:rPr>
          <w:rFonts w:ascii="David" w:eastAsia="Calibri" w:hAnsi="David"/>
          <w:b/>
          <w:bCs/>
          <w:rtl/>
        </w:rPr>
        <w:fldChar w:fldCharType="end"/>
      </w:r>
      <w:r w:rsidR="008F26CF" w:rsidRPr="00D93B5F">
        <w:rPr>
          <w:rFonts w:ascii="David" w:eastAsia="Calibri" w:hAnsi="David"/>
          <w:b/>
          <w:bCs/>
          <w:rtl/>
        </w:rPr>
        <w:t xml:space="preserve">: </w:t>
      </w:r>
      <w:bookmarkEnd w:id="124"/>
    </w:p>
    <w:tbl>
      <w:tblPr>
        <w:tblStyle w:val="ae"/>
        <w:bidiVisual/>
        <w:tblW w:w="12754" w:type="dxa"/>
        <w:tblInd w:w="1" w:type="dxa"/>
        <w:tblLook w:val="04A0" w:firstRow="1" w:lastRow="0" w:firstColumn="1" w:lastColumn="0" w:noHBand="0" w:noVBand="1"/>
      </w:tblPr>
      <w:tblGrid>
        <w:gridCol w:w="2835"/>
        <w:gridCol w:w="2268"/>
        <w:gridCol w:w="2268"/>
        <w:gridCol w:w="1559"/>
        <w:gridCol w:w="1560"/>
        <w:gridCol w:w="2264"/>
      </w:tblGrid>
      <w:tr w:rsidR="00E81028" w14:paraId="70309A15" w14:textId="77777777" w:rsidTr="00E81028">
        <w:trPr>
          <w:trHeight w:val="170"/>
        </w:trPr>
        <w:tc>
          <w:tcPr>
            <w:tcW w:w="2835" w:type="dxa"/>
            <w:vMerge w:val="restart"/>
            <w:vAlign w:val="center"/>
          </w:tcPr>
          <w:p w14:paraId="7F31D0D7" w14:textId="77777777" w:rsidR="00E81028" w:rsidRPr="006C1D8E" w:rsidRDefault="00E81028" w:rsidP="007104C3">
            <w:pPr>
              <w:pStyle w:val="afffffffb"/>
              <w:keepNext/>
              <w:keepLines/>
              <w:spacing w:line="360" w:lineRule="auto"/>
              <w:ind w:left="0"/>
              <w:jc w:val="center"/>
              <w:rPr>
                <w:rFonts w:ascii="David" w:hAnsi="David"/>
                <w:b/>
                <w:bCs/>
                <w:sz w:val="20"/>
                <w:szCs w:val="20"/>
                <w:rtl/>
              </w:rPr>
            </w:pPr>
            <w:r>
              <w:rPr>
                <w:rFonts w:ascii="David" w:hAnsi="David" w:hint="cs"/>
                <w:b/>
                <w:bCs/>
                <w:sz w:val="20"/>
                <w:szCs w:val="20"/>
                <w:rtl/>
              </w:rPr>
              <w:t>שם הלקוח / הגוף בו נצבר הניסיון</w:t>
            </w:r>
          </w:p>
        </w:tc>
        <w:tc>
          <w:tcPr>
            <w:tcW w:w="2268" w:type="dxa"/>
            <w:vMerge w:val="restart"/>
          </w:tcPr>
          <w:p w14:paraId="05C46D8D" w14:textId="2DC32EFA" w:rsidR="00E81028" w:rsidRDefault="00E81028" w:rsidP="007104C3">
            <w:pPr>
              <w:pStyle w:val="afffffffb"/>
              <w:keepNext/>
              <w:keepLines/>
              <w:spacing w:line="360" w:lineRule="auto"/>
              <w:ind w:left="0"/>
              <w:jc w:val="center"/>
              <w:rPr>
                <w:rFonts w:ascii="David" w:hAnsi="David"/>
                <w:b/>
                <w:bCs/>
                <w:sz w:val="20"/>
                <w:szCs w:val="20"/>
                <w:rtl/>
              </w:rPr>
            </w:pPr>
            <w:r>
              <w:rPr>
                <w:rFonts w:ascii="David" w:hAnsi="David" w:hint="cs"/>
                <w:b/>
                <w:bCs/>
                <w:sz w:val="20"/>
                <w:szCs w:val="20"/>
                <w:rtl/>
              </w:rPr>
              <w:t>התקופה בה סופקו השירותים</w:t>
            </w:r>
          </w:p>
        </w:tc>
        <w:tc>
          <w:tcPr>
            <w:tcW w:w="2268" w:type="dxa"/>
            <w:vMerge w:val="restart"/>
          </w:tcPr>
          <w:p w14:paraId="1D702C0A" w14:textId="20F823A3" w:rsidR="00E81028" w:rsidRDefault="00E81028" w:rsidP="007104C3">
            <w:pPr>
              <w:pStyle w:val="afffffffb"/>
              <w:keepNext/>
              <w:keepLines/>
              <w:spacing w:line="360" w:lineRule="auto"/>
              <w:ind w:left="0"/>
              <w:jc w:val="center"/>
              <w:rPr>
                <w:rFonts w:ascii="David" w:hAnsi="David"/>
                <w:b/>
                <w:bCs/>
                <w:sz w:val="20"/>
                <w:szCs w:val="20"/>
                <w:rtl/>
              </w:rPr>
            </w:pPr>
            <w:r w:rsidRPr="00FF3263">
              <w:rPr>
                <w:rFonts w:ascii="David" w:hAnsi="David" w:hint="eastAsia"/>
                <w:b/>
                <w:bCs/>
                <w:sz w:val="20"/>
                <w:szCs w:val="20"/>
                <w:rtl/>
              </w:rPr>
              <w:t>מספר</w:t>
            </w:r>
            <w:r w:rsidRPr="00FF3263">
              <w:rPr>
                <w:rFonts w:ascii="David" w:hAnsi="David"/>
                <w:b/>
                <w:bCs/>
                <w:sz w:val="20"/>
                <w:szCs w:val="20"/>
                <w:rtl/>
              </w:rPr>
              <w:t xml:space="preserve"> </w:t>
            </w:r>
            <w:r>
              <w:rPr>
                <w:rFonts w:ascii="David" w:hAnsi="David" w:hint="cs"/>
                <w:b/>
                <w:bCs/>
                <w:sz w:val="20"/>
                <w:szCs w:val="20"/>
                <w:rtl/>
              </w:rPr>
              <w:t>המדבקות שסופקו ללקוח בכל שנה</w:t>
            </w:r>
          </w:p>
        </w:tc>
        <w:tc>
          <w:tcPr>
            <w:tcW w:w="5383" w:type="dxa"/>
            <w:gridSpan w:val="3"/>
            <w:vAlign w:val="center"/>
          </w:tcPr>
          <w:p w14:paraId="59ECE596" w14:textId="77777777" w:rsidR="00E81028" w:rsidRPr="006C1D8E" w:rsidRDefault="00E81028" w:rsidP="007104C3">
            <w:pPr>
              <w:pStyle w:val="afffffffb"/>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E81028" w14:paraId="6A379CE7" w14:textId="77777777" w:rsidTr="00E81028">
        <w:trPr>
          <w:trHeight w:val="170"/>
        </w:trPr>
        <w:tc>
          <w:tcPr>
            <w:tcW w:w="2835" w:type="dxa"/>
            <w:vMerge/>
            <w:vAlign w:val="center"/>
          </w:tcPr>
          <w:p w14:paraId="13941BBB" w14:textId="77777777" w:rsidR="00E81028" w:rsidRDefault="00E81028" w:rsidP="007104C3">
            <w:pPr>
              <w:pStyle w:val="afffffffb"/>
              <w:keepNext/>
              <w:keepLines/>
              <w:spacing w:line="360" w:lineRule="auto"/>
              <w:ind w:left="0"/>
              <w:jc w:val="center"/>
              <w:rPr>
                <w:rFonts w:ascii="David" w:hAnsi="David"/>
                <w:b/>
                <w:bCs/>
                <w:sz w:val="20"/>
                <w:szCs w:val="20"/>
                <w:rtl/>
              </w:rPr>
            </w:pPr>
          </w:p>
        </w:tc>
        <w:tc>
          <w:tcPr>
            <w:tcW w:w="2268" w:type="dxa"/>
            <w:vMerge/>
          </w:tcPr>
          <w:p w14:paraId="61EEE64C" w14:textId="48974BB6" w:rsidR="00E81028" w:rsidRDefault="00E81028" w:rsidP="007104C3">
            <w:pPr>
              <w:pStyle w:val="afffffffb"/>
              <w:keepNext/>
              <w:keepLines/>
              <w:spacing w:line="360" w:lineRule="auto"/>
              <w:ind w:left="0"/>
              <w:jc w:val="center"/>
              <w:rPr>
                <w:rFonts w:ascii="David" w:hAnsi="David"/>
                <w:sz w:val="16"/>
                <w:szCs w:val="16"/>
                <w:rtl/>
              </w:rPr>
            </w:pPr>
          </w:p>
        </w:tc>
        <w:tc>
          <w:tcPr>
            <w:tcW w:w="2268" w:type="dxa"/>
            <w:vMerge/>
          </w:tcPr>
          <w:p w14:paraId="50A9E52F" w14:textId="1833FD09" w:rsidR="00E81028" w:rsidRDefault="00E81028" w:rsidP="007104C3">
            <w:pPr>
              <w:pStyle w:val="afffffffb"/>
              <w:keepNext/>
              <w:keepLines/>
              <w:spacing w:line="360" w:lineRule="auto"/>
              <w:ind w:left="0"/>
              <w:jc w:val="center"/>
              <w:rPr>
                <w:rFonts w:ascii="David" w:hAnsi="David"/>
                <w:sz w:val="16"/>
                <w:szCs w:val="16"/>
                <w:rtl/>
              </w:rPr>
            </w:pPr>
          </w:p>
        </w:tc>
        <w:tc>
          <w:tcPr>
            <w:tcW w:w="1559" w:type="dxa"/>
            <w:vAlign w:val="center"/>
          </w:tcPr>
          <w:p w14:paraId="6AEA85FB" w14:textId="77777777" w:rsidR="00E81028" w:rsidRDefault="00E81028" w:rsidP="007104C3">
            <w:pPr>
              <w:pStyle w:val="afffffffb"/>
              <w:keepNext/>
              <w:keepLines/>
              <w:spacing w:line="360" w:lineRule="auto"/>
              <w:ind w:left="0"/>
              <w:jc w:val="center"/>
              <w:rPr>
                <w:rFonts w:ascii="David" w:hAnsi="David"/>
                <w:b/>
                <w:bCs/>
                <w:sz w:val="20"/>
                <w:szCs w:val="20"/>
                <w:rtl/>
              </w:rPr>
            </w:pPr>
            <w:r w:rsidRPr="0088372A">
              <w:rPr>
                <w:rFonts w:ascii="David" w:hAnsi="David" w:hint="cs"/>
                <w:b/>
                <w:bCs/>
                <w:sz w:val="20"/>
                <w:szCs w:val="20"/>
                <w:rtl/>
              </w:rPr>
              <w:t>שם</w:t>
            </w:r>
          </w:p>
        </w:tc>
        <w:tc>
          <w:tcPr>
            <w:tcW w:w="1560" w:type="dxa"/>
            <w:vAlign w:val="center"/>
          </w:tcPr>
          <w:p w14:paraId="4222DFB3" w14:textId="77777777" w:rsidR="00E81028" w:rsidRDefault="00E81028" w:rsidP="007104C3">
            <w:pPr>
              <w:pStyle w:val="afffffffb"/>
              <w:keepNext/>
              <w:keepLines/>
              <w:spacing w:line="360" w:lineRule="auto"/>
              <w:ind w:left="0"/>
              <w:jc w:val="center"/>
              <w:rPr>
                <w:rFonts w:ascii="David" w:hAnsi="David"/>
                <w:b/>
                <w:bCs/>
                <w:sz w:val="20"/>
                <w:szCs w:val="20"/>
                <w:rtl/>
              </w:rPr>
            </w:pPr>
            <w:r w:rsidRPr="0088372A">
              <w:rPr>
                <w:rFonts w:ascii="David" w:hAnsi="David" w:hint="cs"/>
                <w:b/>
                <w:bCs/>
                <w:sz w:val="20"/>
                <w:szCs w:val="20"/>
                <w:rtl/>
              </w:rPr>
              <w:t>תפקיד</w:t>
            </w:r>
          </w:p>
        </w:tc>
        <w:tc>
          <w:tcPr>
            <w:tcW w:w="2264" w:type="dxa"/>
            <w:vAlign w:val="center"/>
          </w:tcPr>
          <w:p w14:paraId="4EECB70F" w14:textId="77777777" w:rsidR="00E81028" w:rsidRDefault="00E81028" w:rsidP="007104C3">
            <w:pPr>
              <w:pStyle w:val="afffffffb"/>
              <w:keepNext/>
              <w:keepLines/>
              <w:spacing w:line="360" w:lineRule="auto"/>
              <w:ind w:left="0"/>
              <w:jc w:val="center"/>
              <w:rPr>
                <w:rFonts w:ascii="David" w:hAnsi="David"/>
                <w:b/>
                <w:bCs/>
                <w:sz w:val="20"/>
                <w:szCs w:val="20"/>
                <w:rtl/>
              </w:rPr>
            </w:pPr>
            <w:r w:rsidRPr="0088372A">
              <w:rPr>
                <w:rFonts w:ascii="David" w:hAnsi="David" w:hint="cs"/>
                <w:b/>
                <w:bCs/>
                <w:sz w:val="20"/>
                <w:szCs w:val="20"/>
                <w:rtl/>
              </w:rPr>
              <w:t>פרטי התקשרות (טלפון עדכני, כתובת דואר אלקטרוני)</w:t>
            </w:r>
          </w:p>
        </w:tc>
      </w:tr>
      <w:tr w:rsidR="00E81028" w14:paraId="7DA7FAFC" w14:textId="77777777" w:rsidTr="00E81028">
        <w:trPr>
          <w:trHeight w:hRule="exact" w:val="1417"/>
        </w:trPr>
        <w:tc>
          <w:tcPr>
            <w:tcW w:w="2835" w:type="dxa"/>
          </w:tcPr>
          <w:p w14:paraId="728B3DAE" w14:textId="77777777" w:rsidR="00E81028" w:rsidRDefault="00E81028" w:rsidP="007104C3">
            <w:pPr>
              <w:pStyle w:val="afffffffb"/>
              <w:keepNext/>
              <w:keepLines/>
              <w:spacing w:line="360" w:lineRule="auto"/>
              <w:ind w:left="0"/>
              <w:jc w:val="both"/>
              <w:rPr>
                <w:rFonts w:ascii="David" w:hAnsi="David"/>
                <w:b/>
                <w:bCs/>
                <w:sz w:val="20"/>
                <w:szCs w:val="20"/>
                <w:rtl/>
              </w:rPr>
            </w:pPr>
          </w:p>
        </w:tc>
        <w:tc>
          <w:tcPr>
            <w:tcW w:w="2268" w:type="dxa"/>
          </w:tcPr>
          <w:p w14:paraId="0162F85E" w14:textId="13C12C18" w:rsidR="00E81028" w:rsidRDefault="00E81028" w:rsidP="007104C3">
            <w:pPr>
              <w:pStyle w:val="afffffffb"/>
              <w:keepNext/>
              <w:keepLines/>
              <w:spacing w:line="360" w:lineRule="auto"/>
              <w:ind w:left="0"/>
              <w:jc w:val="center"/>
              <w:rPr>
                <w:rFonts w:ascii="David" w:hAnsi="David"/>
                <w:sz w:val="16"/>
                <w:szCs w:val="16"/>
                <w:rtl/>
              </w:rPr>
            </w:pPr>
          </w:p>
        </w:tc>
        <w:tc>
          <w:tcPr>
            <w:tcW w:w="2268" w:type="dxa"/>
          </w:tcPr>
          <w:p w14:paraId="023C14C1" w14:textId="77777777" w:rsidR="00E81028" w:rsidRDefault="00E81028" w:rsidP="007104C3">
            <w:pPr>
              <w:pStyle w:val="afffffffb"/>
              <w:keepNext/>
              <w:keepLines/>
              <w:spacing w:line="360" w:lineRule="auto"/>
              <w:ind w:left="0"/>
              <w:jc w:val="center"/>
              <w:rPr>
                <w:rFonts w:ascii="David" w:hAnsi="David"/>
                <w:sz w:val="16"/>
                <w:szCs w:val="16"/>
                <w:rtl/>
              </w:rPr>
            </w:pPr>
          </w:p>
        </w:tc>
        <w:tc>
          <w:tcPr>
            <w:tcW w:w="1559" w:type="dxa"/>
          </w:tcPr>
          <w:p w14:paraId="1DF2A3C2" w14:textId="77777777" w:rsidR="00E81028" w:rsidRDefault="00E81028" w:rsidP="007104C3">
            <w:pPr>
              <w:pStyle w:val="afffffffb"/>
              <w:keepNext/>
              <w:keepLines/>
              <w:spacing w:line="360" w:lineRule="auto"/>
              <w:ind w:left="0"/>
              <w:jc w:val="both"/>
              <w:rPr>
                <w:rFonts w:ascii="David" w:hAnsi="David"/>
                <w:sz w:val="16"/>
                <w:szCs w:val="16"/>
                <w:rtl/>
              </w:rPr>
            </w:pPr>
          </w:p>
        </w:tc>
        <w:tc>
          <w:tcPr>
            <w:tcW w:w="1560" w:type="dxa"/>
          </w:tcPr>
          <w:p w14:paraId="008100B4" w14:textId="77777777" w:rsidR="00E81028" w:rsidRDefault="00E81028" w:rsidP="007104C3">
            <w:pPr>
              <w:pStyle w:val="afffffffb"/>
              <w:keepNext/>
              <w:keepLines/>
              <w:spacing w:line="360" w:lineRule="auto"/>
              <w:ind w:left="0"/>
              <w:jc w:val="both"/>
              <w:rPr>
                <w:rFonts w:ascii="David" w:hAnsi="David"/>
                <w:sz w:val="16"/>
                <w:szCs w:val="16"/>
                <w:rtl/>
              </w:rPr>
            </w:pPr>
          </w:p>
        </w:tc>
        <w:tc>
          <w:tcPr>
            <w:tcW w:w="2264" w:type="dxa"/>
          </w:tcPr>
          <w:p w14:paraId="7004A7D8" w14:textId="77777777" w:rsidR="00E81028" w:rsidRDefault="00E81028" w:rsidP="007104C3">
            <w:pPr>
              <w:pStyle w:val="afffffffb"/>
              <w:keepNext/>
              <w:keepLines/>
              <w:spacing w:line="360" w:lineRule="auto"/>
              <w:ind w:left="0"/>
              <w:jc w:val="both"/>
              <w:rPr>
                <w:rFonts w:ascii="David" w:hAnsi="David"/>
                <w:sz w:val="16"/>
                <w:szCs w:val="16"/>
                <w:rtl/>
              </w:rPr>
            </w:pPr>
          </w:p>
        </w:tc>
      </w:tr>
      <w:tr w:rsidR="00E81028" w14:paraId="34235C54" w14:textId="77777777" w:rsidTr="00E81028">
        <w:trPr>
          <w:trHeight w:hRule="exact" w:val="1417"/>
        </w:trPr>
        <w:tc>
          <w:tcPr>
            <w:tcW w:w="2835" w:type="dxa"/>
          </w:tcPr>
          <w:p w14:paraId="3054821F" w14:textId="77777777" w:rsidR="00E81028" w:rsidRDefault="00E81028" w:rsidP="00450976">
            <w:pPr>
              <w:pStyle w:val="afffffffb"/>
              <w:keepNext/>
              <w:keepLines/>
              <w:spacing w:line="360" w:lineRule="auto"/>
              <w:ind w:left="0"/>
              <w:jc w:val="both"/>
              <w:rPr>
                <w:rFonts w:ascii="David" w:hAnsi="David"/>
                <w:b/>
                <w:bCs/>
                <w:sz w:val="20"/>
                <w:szCs w:val="20"/>
                <w:rtl/>
              </w:rPr>
            </w:pPr>
          </w:p>
        </w:tc>
        <w:tc>
          <w:tcPr>
            <w:tcW w:w="2268" w:type="dxa"/>
          </w:tcPr>
          <w:p w14:paraId="58FF6124" w14:textId="4E89822E" w:rsidR="00E81028" w:rsidRPr="006C1D8E" w:rsidRDefault="00E81028" w:rsidP="00450976">
            <w:pPr>
              <w:pStyle w:val="afffffffb"/>
              <w:keepNext/>
              <w:keepLines/>
              <w:spacing w:line="360" w:lineRule="auto"/>
              <w:ind w:left="0"/>
              <w:jc w:val="center"/>
              <w:rPr>
                <w:rFonts w:ascii="David" w:hAnsi="David"/>
                <w:sz w:val="20"/>
                <w:szCs w:val="20"/>
                <w:rtl/>
              </w:rPr>
            </w:pPr>
          </w:p>
        </w:tc>
        <w:tc>
          <w:tcPr>
            <w:tcW w:w="2268" w:type="dxa"/>
          </w:tcPr>
          <w:p w14:paraId="2FC31E69" w14:textId="77777777" w:rsidR="00E81028" w:rsidRPr="006C1D8E" w:rsidRDefault="00E81028" w:rsidP="00450976">
            <w:pPr>
              <w:pStyle w:val="afffffffb"/>
              <w:keepNext/>
              <w:keepLines/>
              <w:spacing w:line="360" w:lineRule="auto"/>
              <w:ind w:left="0"/>
              <w:jc w:val="center"/>
              <w:rPr>
                <w:rFonts w:ascii="David" w:hAnsi="David"/>
                <w:sz w:val="20"/>
                <w:szCs w:val="20"/>
                <w:rtl/>
              </w:rPr>
            </w:pPr>
          </w:p>
        </w:tc>
        <w:tc>
          <w:tcPr>
            <w:tcW w:w="1559" w:type="dxa"/>
          </w:tcPr>
          <w:p w14:paraId="7052B5F9" w14:textId="77777777" w:rsidR="00E81028" w:rsidRDefault="00E81028" w:rsidP="00450976">
            <w:pPr>
              <w:pStyle w:val="afffffffb"/>
              <w:keepNext/>
              <w:keepLines/>
              <w:spacing w:line="360" w:lineRule="auto"/>
              <w:ind w:left="0"/>
              <w:jc w:val="both"/>
              <w:rPr>
                <w:rFonts w:ascii="David" w:hAnsi="David"/>
                <w:sz w:val="16"/>
                <w:szCs w:val="16"/>
                <w:rtl/>
              </w:rPr>
            </w:pPr>
          </w:p>
        </w:tc>
        <w:tc>
          <w:tcPr>
            <w:tcW w:w="1560" w:type="dxa"/>
          </w:tcPr>
          <w:p w14:paraId="301BF5A3" w14:textId="77777777" w:rsidR="00E81028" w:rsidRDefault="00E81028" w:rsidP="00450976">
            <w:pPr>
              <w:pStyle w:val="afffffffb"/>
              <w:keepNext/>
              <w:keepLines/>
              <w:spacing w:line="360" w:lineRule="auto"/>
              <w:ind w:left="0"/>
              <w:jc w:val="both"/>
              <w:rPr>
                <w:rFonts w:ascii="David" w:hAnsi="David"/>
                <w:sz w:val="16"/>
                <w:szCs w:val="16"/>
                <w:rtl/>
              </w:rPr>
            </w:pPr>
          </w:p>
        </w:tc>
        <w:tc>
          <w:tcPr>
            <w:tcW w:w="2264" w:type="dxa"/>
          </w:tcPr>
          <w:p w14:paraId="3BAB4282" w14:textId="77777777" w:rsidR="00E81028" w:rsidRDefault="00E81028" w:rsidP="00450976">
            <w:pPr>
              <w:pStyle w:val="afffffffb"/>
              <w:keepNext/>
              <w:keepLines/>
              <w:spacing w:line="360" w:lineRule="auto"/>
              <w:ind w:left="0"/>
              <w:jc w:val="both"/>
              <w:rPr>
                <w:rFonts w:ascii="David" w:hAnsi="David"/>
                <w:sz w:val="16"/>
                <w:szCs w:val="16"/>
                <w:rtl/>
              </w:rPr>
            </w:pPr>
          </w:p>
        </w:tc>
      </w:tr>
      <w:tr w:rsidR="00E81028" w14:paraId="55602239" w14:textId="77777777" w:rsidTr="00E81028">
        <w:trPr>
          <w:trHeight w:hRule="exact" w:val="1417"/>
        </w:trPr>
        <w:tc>
          <w:tcPr>
            <w:tcW w:w="2835" w:type="dxa"/>
          </w:tcPr>
          <w:p w14:paraId="4B99D9F5" w14:textId="77777777" w:rsidR="00E81028" w:rsidRDefault="00E81028" w:rsidP="00450976">
            <w:pPr>
              <w:pStyle w:val="afffffffb"/>
              <w:keepNext/>
              <w:keepLines/>
              <w:spacing w:line="360" w:lineRule="auto"/>
              <w:ind w:left="0"/>
              <w:jc w:val="both"/>
              <w:rPr>
                <w:rFonts w:ascii="David" w:hAnsi="David"/>
                <w:b/>
                <w:bCs/>
                <w:sz w:val="20"/>
                <w:szCs w:val="20"/>
                <w:rtl/>
              </w:rPr>
            </w:pPr>
          </w:p>
        </w:tc>
        <w:tc>
          <w:tcPr>
            <w:tcW w:w="2268" w:type="dxa"/>
          </w:tcPr>
          <w:p w14:paraId="2F6982D3" w14:textId="0FD1641A" w:rsidR="00E81028" w:rsidRPr="006C1D8E" w:rsidRDefault="00E81028" w:rsidP="00450976">
            <w:pPr>
              <w:pStyle w:val="afffffffb"/>
              <w:keepNext/>
              <w:keepLines/>
              <w:spacing w:line="360" w:lineRule="auto"/>
              <w:ind w:left="0"/>
              <w:jc w:val="center"/>
              <w:rPr>
                <w:rFonts w:ascii="David" w:hAnsi="David"/>
                <w:sz w:val="20"/>
                <w:szCs w:val="20"/>
                <w:rtl/>
              </w:rPr>
            </w:pPr>
          </w:p>
        </w:tc>
        <w:tc>
          <w:tcPr>
            <w:tcW w:w="2268" w:type="dxa"/>
          </w:tcPr>
          <w:p w14:paraId="1E4E0F49" w14:textId="77777777" w:rsidR="00E81028" w:rsidRPr="006C1D8E" w:rsidRDefault="00E81028" w:rsidP="00450976">
            <w:pPr>
              <w:pStyle w:val="afffffffb"/>
              <w:keepNext/>
              <w:keepLines/>
              <w:spacing w:line="360" w:lineRule="auto"/>
              <w:ind w:left="0"/>
              <w:jc w:val="center"/>
              <w:rPr>
                <w:rFonts w:ascii="David" w:hAnsi="David"/>
                <w:sz w:val="20"/>
                <w:szCs w:val="20"/>
                <w:rtl/>
              </w:rPr>
            </w:pPr>
          </w:p>
        </w:tc>
        <w:tc>
          <w:tcPr>
            <w:tcW w:w="1559" w:type="dxa"/>
          </w:tcPr>
          <w:p w14:paraId="2D5EE62F" w14:textId="77777777" w:rsidR="00E81028" w:rsidRDefault="00E81028" w:rsidP="00450976">
            <w:pPr>
              <w:pStyle w:val="afffffffb"/>
              <w:keepNext/>
              <w:keepLines/>
              <w:spacing w:line="360" w:lineRule="auto"/>
              <w:ind w:left="0"/>
              <w:jc w:val="both"/>
              <w:rPr>
                <w:rFonts w:ascii="David" w:hAnsi="David"/>
                <w:sz w:val="16"/>
                <w:szCs w:val="16"/>
                <w:rtl/>
              </w:rPr>
            </w:pPr>
          </w:p>
        </w:tc>
        <w:tc>
          <w:tcPr>
            <w:tcW w:w="1560" w:type="dxa"/>
          </w:tcPr>
          <w:p w14:paraId="2CB16C52" w14:textId="77777777" w:rsidR="00E81028" w:rsidRDefault="00E81028" w:rsidP="00450976">
            <w:pPr>
              <w:pStyle w:val="afffffffb"/>
              <w:keepNext/>
              <w:keepLines/>
              <w:spacing w:line="360" w:lineRule="auto"/>
              <w:ind w:left="0"/>
              <w:jc w:val="both"/>
              <w:rPr>
                <w:rFonts w:ascii="David" w:hAnsi="David"/>
                <w:sz w:val="16"/>
                <w:szCs w:val="16"/>
                <w:rtl/>
              </w:rPr>
            </w:pPr>
          </w:p>
        </w:tc>
        <w:tc>
          <w:tcPr>
            <w:tcW w:w="2264" w:type="dxa"/>
          </w:tcPr>
          <w:p w14:paraId="2D955810" w14:textId="77777777" w:rsidR="00E81028" w:rsidRDefault="00E81028" w:rsidP="00450976">
            <w:pPr>
              <w:pStyle w:val="afffffffb"/>
              <w:keepNext/>
              <w:keepLines/>
              <w:spacing w:line="360" w:lineRule="auto"/>
              <w:ind w:left="0"/>
              <w:jc w:val="both"/>
              <w:rPr>
                <w:rFonts w:ascii="David" w:hAnsi="David"/>
                <w:sz w:val="16"/>
                <w:szCs w:val="16"/>
                <w:rtl/>
              </w:rPr>
            </w:pPr>
          </w:p>
        </w:tc>
      </w:tr>
      <w:tr w:rsidR="00E81028" w14:paraId="360AA103" w14:textId="77777777" w:rsidTr="00E81028">
        <w:trPr>
          <w:trHeight w:hRule="exact" w:val="1417"/>
        </w:trPr>
        <w:tc>
          <w:tcPr>
            <w:tcW w:w="2835" w:type="dxa"/>
          </w:tcPr>
          <w:p w14:paraId="640DB853" w14:textId="77777777" w:rsidR="00E81028" w:rsidRDefault="00E81028" w:rsidP="00450976">
            <w:pPr>
              <w:pStyle w:val="afffffffb"/>
              <w:keepNext/>
              <w:keepLines/>
              <w:spacing w:line="360" w:lineRule="auto"/>
              <w:ind w:left="0"/>
              <w:jc w:val="both"/>
              <w:rPr>
                <w:rFonts w:ascii="David" w:hAnsi="David"/>
                <w:b/>
                <w:bCs/>
                <w:sz w:val="20"/>
                <w:szCs w:val="20"/>
                <w:rtl/>
              </w:rPr>
            </w:pPr>
          </w:p>
        </w:tc>
        <w:tc>
          <w:tcPr>
            <w:tcW w:w="2268" w:type="dxa"/>
          </w:tcPr>
          <w:p w14:paraId="2FEC2FDF" w14:textId="03A43B30" w:rsidR="00E81028" w:rsidRPr="006C1D8E" w:rsidRDefault="00E81028" w:rsidP="00450976">
            <w:pPr>
              <w:pStyle w:val="afffffffb"/>
              <w:keepNext/>
              <w:keepLines/>
              <w:spacing w:line="360" w:lineRule="auto"/>
              <w:ind w:left="0"/>
              <w:jc w:val="center"/>
              <w:rPr>
                <w:rFonts w:ascii="David" w:hAnsi="David"/>
                <w:sz w:val="20"/>
                <w:szCs w:val="20"/>
                <w:rtl/>
              </w:rPr>
            </w:pPr>
          </w:p>
        </w:tc>
        <w:tc>
          <w:tcPr>
            <w:tcW w:w="2268" w:type="dxa"/>
          </w:tcPr>
          <w:p w14:paraId="16B913E0" w14:textId="77777777" w:rsidR="00E81028" w:rsidRPr="006C1D8E" w:rsidRDefault="00E81028" w:rsidP="00450976">
            <w:pPr>
              <w:pStyle w:val="afffffffb"/>
              <w:keepNext/>
              <w:keepLines/>
              <w:spacing w:line="360" w:lineRule="auto"/>
              <w:ind w:left="0"/>
              <w:jc w:val="center"/>
              <w:rPr>
                <w:rFonts w:ascii="David" w:hAnsi="David"/>
                <w:sz w:val="20"/>
                <w:szCs w:val="20"/>
                <w:rtl/>
              </w:rPr>
            </w:pPr>
          </w:p>
        </w:tc>
        <w:tc>
          <w:tcPr>
            <w:tcW w:w="1559" w:type="dxa"/>
          </w:tcPr>
          <w:p w14:paraId="68971F1B" w14:textId="77777777" w:rsidR="00E81028" w:rsidRDefault="00E81028" w:rsidP="00450976">
            <w:pPr>
              <w:pStyle w:val="afffffffb"/>
              <w:keepNext/>
              <w:keepLines/>
              <w:spacing w:line="360" w:lineRule="auto"/>
              <w:ind w:left="0"/>
              <w:jc w:val="both"/>
              <w:rPr>
                <w:rFonts w:ascii="David" w:hAnsi="David"/>
                <w:sz w:val="16"/>
                <w:szCs w:val="16"/>
                <w:rtl/>
              </w:rPr>
            </w:pPr>
          </w:p>
        </w:tc>
        <w:tc>
          <w:tcPr>
            <w:tcW w:w="1560" w:type="dxa"/>
          </w:tcPr>
          <w:p w14:paraId="08914F2A" w14:textId="77777777" w:rsidR="00E81028" w:rsidRDefault="00E81028" w:rsidP="00450976">
            <w:pPr>
              <w:pStyle w:val="afffffffb"/>
              <w:keepNext/>
              <w:keepLines/>
              <w:spacing w:line="360" w:lineRule="auto"/>
              <w:ind w:left="0"/>
              <w:jc w:val="both"/>
              <w:rPr>
                <w:rFonts w:ascii="David" w:hAnsi="David"/>
                <w:sz w:val="16"/>
                <w:szCs w:val="16"/>
                <w:rtl/>
              </w:rPr>
            </w:pPr>
          </w:p>
        </w:tc>
        <w:tc>
          <w:tcPr>
            <w:tcW w:w="2264" w:type="dxa"/>
          </w:tcPr>
          <w:p w14:paraId="4996B781" w14:textId="77777777" w:rsidR="00E81028" w:rsidRDefault="00E81028" w:rsidP="00450976">
            <w:pPr>
              <w:pStyle w:val="afffffffb"/>
              <w:keepNext/>
              <w:keepLines/>
              <w:spacing w:line="360" w:lineRule="auto"/>
              <w:ind w:left="0"/>
              <w:jc w:val="both"/>
              <w:rPr>
                <w:rFonts w:ascii="David" w:hAnsi="David"/>
                <w:sz w:val="16"/>
                <w:szCs w:val="16"/>
                <w:rtl/>
              </w:rPr>
            </w:pPr>
          </w:p>
        </w:tc>
      </w:tr>
    </w:tbl>
    <w:p w14:paraId="7F573010" w14:textId="77777777" w:rsidR="008F26CF" w:rsidRDefault="008F26CF" w:rsidP="007104C3">
      <w:pPr>
        <w:spacing w:before="0" w:after="0" w:line="360" w:lineRule="auto"/>
        <w:rPr>
          <w:rtl/>
        </w:rPr>
      </w:pPr>
      <w:r>
        <w:rPr>
          <w:rFonts w:hint="cs"/>
          <w:rtl/>
        </w:rPr>
        <w:t>ניתן להוסיף טבלאות נוספות במידת הצורך</w:t>
      </w:r>
    </w:p>
    <w:p w14:paraId="18B2532F" w14:textId="5B13F51D" w:rsidR="00E81028" w:rsidRPr="00D93B5F" w:rsidRDefault="00E81028" w:rsidP="001969BB">
      <w:pPr>
        <w:pStyle w:val="afffffffb"/>
        <w:keepNext/>
        <w:keepLines/>
        <w:numPr>
          <w:ilvl w:val="1"/>
          <w:numId w:val="54"/>
        </w:numPr>
        <w:spacing w:line="360" w:lineRule="auto"/>
        <w:rPr>
          <w:rFonts w:ascii="David" w:eastAsia="Calibri" w:hAnsi="David"/>
          <w:b/>
          <w:bCs/>
          <w:rtl/>
        </w:rPr>
      </w:pPr>
      <w:r w:rsidRPr="00D93B5F">
        <w:rPr>
          <w:rFonts w:ascii="David" w:eastAsia="Calibri" w:hAnsi="David" w:hint="eastAsia"/>
          <w:b/>
          <w:bCs/>
          <w:rtl/>
        </w:rPr>
        <w:t>תנאי</w:t>
      </w:r>
      <w:r w:rsidRPr="00D93B5F">
        <w:rPr>
          <w:rFonts w:ascii="David" w:eastAsia="Calibri" w:hAnsi="David"/>
          <w:b/>
          <w:bCs/>
          <w:rtl/>
        </w:rPr>
        <w:t xml:space="preserve"> סף - </w:t>
      </w:r>
      <w:r w:rsidRPr="00D93B5F">
        <w:rPr>
          <w:rFonts w:ascii="David" w:eastAsia="Calibri" w:hAnsi="David" w:hint="eastAsia"/>
          <w:b/>
          <w:bCs/>
          <w:rtl/>
        </w:rPr>
        <w:t>ניסיון</w:t>
      </w:r>
      <w:r w:rsidRPr="00D93B5F">
        <w:rPr>
          <w:rFonts w:ascii="David" w:eastAsia="Calibri" w:hAnsi="David"/>
          <w:b/>
          <w:bCs/>
          <w:rtl/>
        </w:rPr>
        <w:t xml:space="preserve"> </w:t>
      </w:r>
      <w:r>
        <w:rPr>
          <w:rFonts w:ascii="David" w:eastAsia="Calibri" w:hAnsi="David" w:hint="cs"/>
          <w:b/>
          <w:bCs/>
          <w:rtl/>
        </w:rPr>
        <w:t xml:space="preserve">המציע באספקת שירותי דפוס למדבקות </w:t>
      </w:r>
      <w:r w:rsidRPr="003C764C">
        <w:rPr>
          <w:rFonts w:ascii="David" w:eastAsia="Calibri" w:hAnsi="David" w:hint="cs"/>
          <w:b/>
          <w:bCs/>
          <w:rtl/>
        </w:rPr>
        <w:t>ביטחוניות</w:t>
      </w:r>
      <w:r>
        <w:rPr>
          <w:rFonts w:ascii="David" w:eastAsia="Calibri" w:hAnsi="David" w:hint="cs"/>
          <w:b/>
          <w:bCs/>
          <w:rtl/>
        </w:rPr>
        <w:t xml:space="preserve"> </w:t>
      </w:r>
      <w:r w:rsidRPr="00D93B5F">
        <w:rPr>
          <w:rFonts w:ascii="David" w:eastAsia="Calibri" w:hAnsi="David"/>
          <w:b/>
          <w:bCs/>
          <w:rtl/>
        </w:rPr>
        <w:t>בהתאם לסעיף</w:t>
      </w:r>
      <w:r>
        <w:rPr>
          <w:rFonts w:ascii="David" w:eastAsia="Calibri" w:hAnsi="David" w:hint="cs"/>
          <w:b/>
          <w:bCs/>
          <w:rtl/>
        </w:rPr>
        <w:t xml:space="preserve"> </w:t>
      </w:r>
      <w:del w:id="125" w:author="דגנית סמי" w:date="2023-08-02T08:39:00Z">
        <w:r w:rsidDel="009562C8">
          <w:rPr>
            <w:rFonts w:ascii="David" w:eastAsia="Calibri" w:hAnsi="David"/>
            <w:b/>
            <w:bCs/>
            <w:rtl/>
          </w:rPr>
          <w:fldChar w:fldCharType="begin"/>
        </w:r>
        <w:r w:rsidDel="009562C8">
          <w:rPr>
            <w:rFonts w:ascii="David" w:eastAsia="Calibri" w:hAnsi="David"/>
            <w:b/>
            <w:bCs/>
            <w:rtl/>
          </w:rPr>
          <w:delInstrText xml:space="preserve"> </w:delInstrText>
        </w:r>
        <w:r w:rsidDel="009562C8">
          <w:rPr>
            <w:rFonts w:ascii="David" w:eastAsia="Calibri" w:hAnsi="David" w:hint="cs"/>
            <w:b/>
            <w:bCs/>
          </w:rPr>
          <w:delInstrText>REF</w:delInstrText>
        </w:r>
        <w:r w:rsidDel="009562C8">
          <w:rPr>
            <w:rFonts w:ascii="David" w:eastAsia="Calibri" w:hAnsi="David" w:hint="cs"/>
            <w:b/>
            <w:bCs/>
            <w:rtl/>
          </w:rPr>
          <w:delInstrText xml:space="preserve"> _</w:delInstrText>
        </w:r>
        <w:r w:rsidDel="009562C8">
          <w:rPr>
            <w:rFonts w:ascii="David" w:eastAsia="Calibri" w:hAnsi="David" w:hint="cs"/>
            <w:b/>
            <w:bCs/>
          </w:rPr>
          <w:delInstrText>Ref133936843 \r \h</w:delInstrText>
        </w:r>
        <w:r w:rsidDel="009562C8">
          <w:rPr>
            <w:rFonts w:ascii="David" w:eastAsia="Calibri" w:hAnsi="David"/>
            <w:b/>
            <w:bCs/>
            <w:rtl/>
          </w:rPr>
          <w:delInstrText xml:space="preserve"> </w:delInstrText>
        </w:r>
        <w:r w:rsidR="00F730F2" w:rsidDel="009562C8">
          <w:rPr>
            <w:rFonts w:ascii="David" w:eastAsia="Calibri" w:hAnsi="David"/>
            <w:b/>
            <w:bCs/>
            <w:rtl/>
          </w:rPr>
          <w:delInstrText xml:space="preserve"> \* </w:delInstrText>
        </w:r>
        <w:r w:rsidR="00F730F2" w:rsidDel="009562C8">
          <w:rPr>
            <w:rFonts w:ascii="David" w:eastAsia="Calibri" w:hAnsi="David"/>
            <w:b/>
            <w:bCs/>
          </w:rPr>
          <w:delInstrText>MERGEFORMAT</w:delInstrText>
        </w:r>
        <w:r w:rsidR="00F730F2" w:rsidDel="009562C8">
          <w:rPr>
            <w:rFonts w:ascii="David" w:eastAsia="Calibri" w:hAnsi="David"/>
            <w:b/>
            <w:bCs/>
            <w:rtl/>
          </w:rPr>
          <w:delInstrText xml:space="preserve"> </w:delInstrText>
        </w:r>
        <w:r w:rsidDel="009562C8">
          <w:rPr>
            <w:rFonts w:ascii="David" w:eastAsia="Calibri" w:hAnsi="David"/>
            <w:b/>
            <w:bCs/>
            <w:rtl/>
          </w:rPr>
        </w:r>
        <w:r w:rsidDel="009562C8">
          <w:rPr>
            <w:rFonts w:ascii="David" w:eastAsia="Calibri" w:hAnsi="David"/>
            <w:b/>
            <w:bCs/>
            <w:rtl/>
          </w:rPr>
          <w:fldChar w:fldCharType="separate"/>
        </w:r>
        <w:r w:rsidR="00D70B69" w:rsidDel="009562C8">
          <w:rPr>
            <w:rFonts w:ascii="David" w:eastAsia="Calibri" w:hAnsi="David"/>
            <w:b/>
            <w:bCs/>
            <w:cs/>
          </w:rPr>
          <w:delText>‎</w:delText>
        </w:r>
        <w:r w:rsidR="00D70B69" w:rsidDel="009562C8">
          <w:rPr>
            <w:rFonts w:ascii="David" w:eastAsia="Calibri" w:hAnsi="David"/>
            <w:b/>
            <w:bCs/>
          </w:rPr>
          <w:delText>13.1</w:delText>
        </w:r>
        <w:r w:rsidDel="009562C8">
          <w:rPr>
            <w:rFonts w:ascii="David" w:eastAsia="Calibri" w:hAnsi="David"/>
            <w:b/>
            <w:bCs/>
            <w:rtl/>
          </w:rPr>
          <w:fldChar w:fldCharType="end"/>
        </w:r>
      </w:del>
      <w:ins w:id="126" w:author="דגנית סמי" w:date="2023-08-02T08:39:00Z">
        <w:r w:rsidR="009562C8">
          <w:rPr>
            <w:rFonts w:ascii="David" w:eastAsia="Calibri" w:hAnsi="David"/>
            <w:b/>
            <w:bCs/>
            <w:rtl/>
          </w:rPr>
          <w:fldChar w:fldCharType="begin"/>
        </w:r>
        <w:r w:rsidR="009562C8">
          <w:rPr>
            <w:rFonts w:ascii="David" w:eastAsia="Calibri" w:hAnsi="David"/>
            <w:b/>
            <w:bCs/>
            <w:rtl/>
          </w:rPr>
          <w:instrText xml:space="preserve"> </w:instrText>
        </w:r>
        <w:r w:rsidR="009562C8">
          <w:rPr>
            <w:rFonts w:ascii="David" w:eastAsia="Calibri" w:hAnsi="David" w:hint="cs"/>
            <w:b/>
            <w:bCs/>
          </w:rPr>
          <w:instrText>REF</w:instrText>
        </w:r>
        <w:r w:rsidR="009562C8">
          <w:rPr>
            <w:rFonts w:ascii="David" w:eastAsia="Calibri" w:hAnsi="David" w:hint="cs"/>
            <w:b/>
            <w:bCs/>
            <w:rtl/>
          </w:rPr>
          <w:instrText xml:space="preserve"> _</w:instrText>
        </w:r>
        <w:r w:rsidR="009562C8">
          <w:rPr>
            <w:rFonts w:ascii="David" w:eastAsia="Calibri" w:hAnsi="David" w:hint="cs"/>
            <w:b/>
            <w:bCs/>
          </w:rPr>
          <w:instrText>Ref133936843 \r \h</w:instrText>
        </w:r>
        <w:r w:rsidR="009562C8">
          <w:rPr>
            <w:rFonts w:ascii="David" w:eastAsia="Calibri" w:hAnsi="David"/>
            <w:b/>
            <w:bCs/>
            <w:rtl/>
          </w:rPr>
          <w:instrText xml:space="preserve">  \* </w:instrText>
        </w:r>
        <w:r w:rsidR="009562C8">
          <w:rPr>
            <w:rFonts w:ascii="David" w:eastAsia="Calibri" w:hAnsi="David"/>
            <w:b/>
            <w:bCs/>
          </w:rPr>
          <w:instrText>MERGEFORMAT</w:instrText>
        </w:r>
        <w:r w:rsidR="009562C8">
          <w:rPr>
            <w:rFonts w:ascii="David" w:eastAsia="Calibri" w:hAnsi="David"/>
            <w:b/>
            <w:bCs/>
            <w:rtl/>
          </w:rPr>
          <w:instrText xml:space="preserve"> </w:instrText>
        </w:r>
        <w:r w:rsidR="009562C8">
          <w:rPr>
            <w:rFonts w:ascii="David" w:eastAsia="Calibri" w:hAnsi="David"/>
            <w:b/>
            <w:bCs/>
            <w:rtl/>
          </w:rPr>
        </w:r>
        <w:r w:rsidR="009562C8">
          <w:rPr>
            <w:rFonts w:ascii="David" w:eastAsia="Calibri" w:hAnsi="David"/>
            <w:b/>
            <w:bCs/>
            <w:rtl/>
          </w:rPr>
          <w:fldChar w:fldCharType="separate"/>
        </w:r>
        <w:r w:rsidR="009562C8">
          <w:rPr>
            <w:rFonts w:ascii="David" w:eastAsia="Calibri" w:hAnsi="David"/>
            <w:b/>
            <w:bCs/>
          </w:rPr>
          <w:t>.</w:t>
        </w:r>
        <w:r w:rsidR="009562C8">
          <w:rPr>
            <w:rFonts w:ascii="David" w:eastAsia="Calibri" w:hAnsi="David"/>
            <w:b/>
            <w:bCs/>
          </w:rPr>
          <w:t>13.2</w:t>
        </w:r>
        <w:r w:rsidR="009562C8">
          <w:rPr>
            <w:rFonts w:ascii="David" w:eastAsia="Calibri" w:hAnsi="David"/>
            <w:b/>
            <w:bCs/>
            <w:rtl/>
          </w:rPr>
          <w:fldChar w:fldCharType="end"/>
        </w:r>
        <w:r w:rsidR="009562C8">
          <w:rPr>
            <w:rFonts w:ascii="David" w:eastAsia="Calibri" w:hAnsi="David"/>
            <w:b/>
            <w:bCs/>
          </w:rPr>
          <w:t xml:space="preserve"> </w:t>
        </w:r>
      </w:ins>
      <w:r w:rsidRPr="00D93B5F">
        <w:rPr>
          <w:rFonts w:ascii="David" w:eastAsia="Calibri" w:hAnsi="David"/>
          <w:b/>
          <w:bCs/>
          <w:rtl/>
        </w:rPr>
        <w:t xml:space="preserve">: </w:t>
      </w:r>
    </w:p>
    <w:tbl>
      <w:tblPr>
        <w:tblStyle w:val="ae"/>
        <w:bidiVisual/>
        <w:tblW w:w="14493" w:type="dxa"/>
        <w:tblInd w:w="1" w:type="dxa"/>
        <w:tblLook w:val="04A0" w:firstRow="1" w:lastRow="0" w:firstColumn="1" w:lastColumn="0" w:noHBand="0" w:noVBand="1"/>
      </w:tblPr>
      <w:tblGrid>
        <w:gridCol w:w="2162"/>
        <w:gridCol w:w="1853"/>
        <w:gridCol w:w="1884"/>
        <w:gridCol w:w="4252"/>
        <w:gridCol w:w="1207"/>
        <w:gridCol w:w="1283"/>
        <w:gridCol w:w="1852"/>
      </w:tblGrid>
      <w:tr w:rsidR="005B6275" w14:paraId="652D8600" w14:textId="77777777" w:rsidTr="004139D3">
        <w:trPr>
          <w:trHeight w:val="170"/>
        </w:trPr>
        <w:tc>
          <w:tcPr>
            <w:tcW w:w="2162" w:type="dxa"/>
            <w:vMerge w:val="restart"/>
            <w:vAlign w:val="center"/>
          </w:tcPr>
          <w:p w14:paraId="0C2DE328" w14:textId="77777777" w:rsidR="005B6275" w:rsidRPr="006C1D8E" w:rsidRDefault="005B6275" w:rsidP="005B6275">
            <w:pPr>
              <w:pStyle w:val="afffffffb"/>
              <w:keepNext/>
              <w:keepLines/>
              <w:spacing w:line="360" w:lineRule="auto"/>
              <w:ind w:left="0"/>
              <w:jc w:val="center"/>
              <w:rPr>
                <w:rFonts w:ascii="David" w:hAnsi="David"/>
                <w:b/>
                <w:bCs/>
                <w:sz w:val="20"/>
                <w:szCs w:val="20"/>
                <w:rtl/>
              </w:rPr>
            </w:pPr>
            <w:r>
              <w:rPr>
                <w:rFonts w:ascii="David" w:hAnsi="David" w:hint="cs"/>
                <w:b/>
                <w:bCs/>
                <w:sz w:val="20"/>
                <w:szCs w:val="20"/>
                <w:rtl/>
              </w:rPr>
              <w:t>שם הלקוח / הגוף בו נצבר הניסיון</w:t>
            </w:r>
          </w:p>
        </w:tc>
        <w:tc>
          <w:tcPr>
            <w:tcW w:w="1853" w:type="dxa"/>
            <w:vMerge w:val="restart"/>
            <w:vAlign w:val="center"/>
          </w:tcPr>
          <w:p w14:paraId="57702808" w14:textId="77777777" w:rsidR="005B6275" w:rsidRDefault="005B6275" w:rsidP="005B6275">
            <w:pPr>
              <w:pStyle w:val="afffffffb"/>
              <w:keepNext/>
              <w:keepLines/>
              <w:spacing w:line="360" w:lineRule="auto"/>
              <w:ind w:left="0"/>
              <w:jc w:val="center"/>
              <w:rPr>
                <w:rFonts w:ascii="David" w:hAnsi="David"/>
                <w:b/>
                <w:bCs/>
                <w:sz w:val="20"/>
                <w:szCs w:val="20"/>
                <w:rtl/>
              </w:rPr>
            </w:pPr>
            <w:r>
              <w:rPr>
                <w:rFonts w:ascii="David" w:hAnsi="David" w:hint="cs"/>
                <w:b/>
                <w:bCs/>
                <w:sz w:val="20"/>
                <w:szCs w:val="20"/>
                <w:rtl/>
              </w:rPr>
              <w:t>התקופה בה סופקו השירותים</w:t>
            </w:r>
          </w:p>
        </w:tc>
        <w:tc>
          <w:tcPr>
            <w:tcW w:w="1884" w:type="dxa"/>
            <w:vMerge w:val="restart"/>
            <w:vAlign w:val="center"/>
          </w:tcPr>
          <w:p w14:paraId="04BCA515" w14:textId="2AA05B57" w:rsidR="005B6275" w:rsidRDefault="005B6275" w:rsidP="005B6275">
            <w:pPr>
              <w:pStyle w:val="afffffffb"/>
              <w:keepNext/>
              <w:keepLines/>
              <w:spacing w:line="360" w:lineRule="auto"/>
              <w:ind w:left="0"/>
              <w:jc w:val="center"/>
              <w:rPr>
                <w:rFonts w:ascii="David" w:hAnsi="David"/>
                <w:b/>
                <w:bCs/>
                <w:sz w:val="20"/>
                <w:szCs w:val="20"/>
                <w:rtl/>
              </w:rPr>
            </w:pPr>
            <w:r w:rsidRPr="00FF3263">
              <w:rPr>
                <w:rFonts w:ascii="David" w:hAnsi="David" w:hint="eastAsia"/>
                <w:b/>
                <w:bCs/>
                <w:sz w:val="20"/>
                <w:szCs w:val="20"/>
                <w:rtl/>
              </w:rPr>
              <w:t>מספר</w:t>
            </w:r>
            <w:r w:rsidRPr="00FF3263">
              <w:rPr>
                <w:rFonts w:ascii="David" w:hAnsi="David"/>
                <w:b/>
                <w:bCs/>
                <w:sz w:val="20"/>
                <w:szCs w:val="20"/>
                <w:rtl/>
              </w:rPr>
              <w:t xml:space="preserve"> </w:t>
            </w:r>
            <w:r>
              <w:rPr>
                <w:rFonts w:ascii="David" w:hAnsi="David" w:hint="cs"/>
                <w:b/>
                <w:bCs/>
                <w:sz w:val="20"/>
                <w:szCs w:val="20"/>
                <w:rtl/>
              </w:rPr>
              <w:t xml:space="preserve">המדבקות </w:t>
            </w:r>
            <w:r w:rsidRPr="003C764C">
              <w:rPr>
                <w:rFonts w:ascii="David" w:hAnsi="David" w:hint="cs"/>
                <w:b/>
                <w:bCs/>
                <w:sz w:val="20"/>
                <w:szCs w:val="20"/>
                <w:rtl/>
              </w:rPr>
              <w:t>הביטחוניות</w:t>
            </w:r>
            <w:r>
              <w:rPr>
                <w:rFonts w:ascii="David" w:hAnsi="David" w:hint="cs"/>
                <w:b/>
                <w:bCs/>
                <w:sz w:val="20"/>
                <w:szCs w:val="20"/>
                <w:rtl/>
              </w:rPr>
              <w:t xml:space="preserve"> שסופקו ללקוח בכל שנה</w:t>
            </w:r>
          </w:p>
        </w:tc>
        <w:tc>
          <w:tcPr>
            <w:tcW w:w="4252" w:type="dxa"/>
            <w:vMerge w:val="restart"/>
            <w:vAlign w:val="center"/>
          </w:tcPr>
          <w:p w14:paraId="182B072F" w14:textId="12BE90D8" w:rsidR="005B6275" w:rsidRDefault="005B6275" w:rsidP="005B6275">
            <w:pPr>
              <w:pStyle w:val="afffffffb"/>
              <w:keepNext/>
              <w:keepLines/>
              <w:spacing w:line="360" w:lineRule="auto"/>
              <w:ind w:left="0"/>
              <w:jc w:val="center"/>
              <w:rPr>
                <w:rFonts w:ascii="David" w:hAnsi="David"/>
                <w:b/>
                <w:bCs/>
                <w:sz w:val="20"/>
                <w:szCs w:val="20"/>
                <w:rtl/>
              </w:rPr>
            </w:pPr>
            <w:r>
              <w:rPr>
                <w:rFonts w:ascii="David" w:hAnsi="David" w:hint="cs"/>
                <w:b/>
                <w:bCs/>
                <w:sz w:val="20"/>
                <w:szCs w:val="20"/>
                <w:rtl/>
              </w:rPr>
              <w:t>הסממנים שהכילו המדבקות</w:t>
            </w:r>
            <w:r w:rsidR="00F730F2">
              <w:rPr>
                <w:rFonts w:ascii="David" w:hAnsi="David" w:hint="cs"/>
                <w:b/>
                <w:bCs/>
                <w:sz w:val="20"/>
                <w:szCs w:val="20"/>
                <w:rtl/>
              </w:rPr>
              <w:t xml:space="preserve"> (יש לסמן את כל הסממנים שבוצעו)</w:t>
            </w:r>
          </w:p>
        </w:tc>
        <w:tc>
          <w:tcPr>
            <w:tcW w:w="4342" w:type="dxa"/>
            <w:gridSpan w:val="3"/>
            <w:vAlign w:val="center"/>
          </w:tcPr>
          <w:p w14:paraId="5415D8DD" w14:textId="379632E3" w:rsidR="005B6275" w:rsidRPr="006C1D8E" w:rsidRDefault="005B6275" w:rsidP="005B6275">
            <w:pPr>
              <w:pStyle w:val="afffffffb"/>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5B6275" w14:paraId="686BE777" w14:textId="77777777" w:rsidTr="004139D3">
        <w:trPr>
          <w:trHeight w:val="170"/>
        </w:trPr>
        <w:tc>
          <w:tcPr>
            <w:tcW w:w="2162" w:type="dxa"/>
            <w:vMerge/>
            <w:vAlign w:val="center"/>
          </w:tcPr>
          <w:p w14:paraId="1E7AA789" w14:textId="77777777" w:rsidR="005B6275" w:rsidRDefault="005B6275" w:rsidP="005B6275">
            <w:pPr>
              <w:pStyle w:val="afffffffb"/>
              <w:keepNext/>
              <w:keepLines/>
              <w:spacing w:line="360" w:lineRule="auto"/>
              <w:ind w:left="0"/>
              <w:jc w:val="center"/>
              <w:rPr>
                <w:rFonts w:ascii="David" w:hAnsi="David"/>
                <w:b/>
                <w:bCs/>
                <w:sz w:val="20"/>
                <w:szCs w:val="20"/>
                <w:rtl/>
              </w:rPr>
            </w:pPr>
          </w:p>
        </w:tc>
        <w:tc>
          <w:tcPr>
            <w:tcW w:w="1853" w:type="dxa"/>
            <w:vMerge/>
            <w:vAlign w:val="center"/>
          </w:tcPr>
          <w:p w14:paraId="6279FE12" w14:textId="77777777" w:rsidR="005B6275" w:rsidRDefault="005B6275" w:rsidP="005B6275">
            <w:pPr>
              <w:pStyle w:val="afffffffb"/>
              <w:keepNext/>
              <w:keepLines/>
              <w:spacing w:line="360" w:lineRule="auto"/>
              <w:ind w:left="0"/>
              <w:jc w:val="center"/>
              <w:rPr>
                <w:rFonts w:ascii="David" w:hAnsi="David"/>
                <w:sz w:val="16"/>
                <w:szCs w:val="16"/>
                <w:rtl/>
              </w:rPr>
            </w:pPr>
          </w:p>
        </w:tc>
        <w:tc>
          <w:tcPr>
            <w:tcW w:w="1884" w:type="dxa"/>
            <w:vMerge/>
            <w:vAlign w:val="center"/>
          </w:tcPr>
          <w:p w14:paraId="7D14E76E" w14:textId="77777777" w:rsidR="005B6275" w:rsidRDefault="005B6275" w:rsidP="005B6275">
            <w:pPr>
              <w:pStyle w:val="afffffffb"/>
              <w:keepNext/>
              <w:keepLines/>
              <w:spacing w:line="360" w:lineRule="auto"/>
              <w:ind w:left="0"/>
              <w:jc w:val="center"/>
              <w:rPr>
                <w:rFonts w:ascii="David" w:hAnsi="David"/>
                <w:sz w:val="16"/>
                <w:szCs w:val="16"/>
                <w:rtl/>
              </w:rPr>
            </w:pPr>
          </w:p>
        </w:tc>
        <w:tc>
          <w:tcPr>
            <w:tcW w:w="4252" w:type="dxa"/>
            <w:vMerge/>
            <w:vAlign w:val="center"/>
          </w:tcPr>
          <w:p w14:paraId="56D173C1" w14:textId="77777777" w:rsidR="005B6275" w:rsidRPr="0088372A" w:rsidRDefault="005B6275" w:rsidP="005B6275">
            <w:pPr>
              <w:pStyle w:val="afffffffb"/>
              <w:keepNext/>
              <w:keepLines/>
              <w:spacing w:line="360" w:lineRule="auto"/>
              <w:ind w:left="0"/>
              <w:jc w:val="center"/>
              <w:rPr>
                <w:rFonts w:ascii="David" w:hAnsi="David"/>
                <w:b/>
                <w:bCs/>
                <w:sz w:val="20"/>
                <w:szCs w:val="20"/>
                <w:rtl/>
              </w:rPr>
            </w:pPr>
          </w:p>
        </w:tc>
        <w:tc>
          <w:tcPr>
            <w:tcW w:w="1207" w:type="dxa"/>
            <w:vAlign w:val="center"/>
          </w:tcPr>
          <w:p w14:paraId="25FF6092" w14:textId="45BF4BF3" w:rsidR="005B6275" w:rsidRDefault="005B6275" w:rsidP="005B6275">
            <w:pPr>
              <w:pStyle w:val="afffffffb"/>
              <w:keepNext/>
              <w:keepLines/>
              <w:spacing w:line="360" w:lineRule="auto"/>
              <w:ind w:left="0"/>
              <w:jc w:val="center"/>
              <w:rPr>
                <w:rFonts w:ascii="David" w:hAnsi="David"/>
                <w:b/>
                <w:bCs/>
                <w:sz w:val="20"/>
                <w:szCs w:val="20"/>
                <w:rtl/>
              </w:rPr>
            </w:pPr>
            <w:r w:rsidRPr="0088372A">
              <w:rPr>
                <w:rFonts w:ascii="David" w:hAnsi="David" w:hint="cs"/>
                <w:b/>
                <w:bCs/>
                <w:sz w:val="20"/>
                <w:szCs w:val="20"/>
                <w:rtl/>
              </w:rPr>
              <w:t>שם</w:t>
            </w:r>
          </w:p>
        </w:tc>
        <w:tc>
          <w:tcPr>
            <w:tcW w:w="1283" w:type="dxa"/>
            <w:vAlign w:val="center"/>
          </w:tcPr>
          <w:p w14:paraId="51289362" w14:textId="77777777" w:rsidR="005B6275" w:rsidRDefault="005B6275" w:rsidP="005B6275">
            <w:pPr>
              <w:pStyle w:val="afffffffb"/>
              <w:keepNext/>
              <w:keepLines/>
              <w:spacing w:line="360" w:lineRule="auto"/>
              <w:ind w:left="0"/>
              <w:jc w:val="center"/>
              <w:rPr>
                <w:rFonts w:ascii="David" w:hAnsi="David"/>
                <w:b/>
                <w:bCs/>
                <w:sz w:val="20"/>
                <w:szCs w:val="20"/>
                <w:rtl/>
              </w:rPr>
            </w:pPr>
            <w:r w:rsidRPr="0088372A">
              <w:rPr>
                <w:rFonts w:ascii="David" w:hAnsi="David" w:hint="cs"/>
                <w:b/>
                <w:bCs/>
                <w:sz w:val="20"/>
                <w:szCs w:val="20"/>
                <w:rtl/>
              </w:rPr>
              <w:t>תפקיד</w:t>
            </w:r>
          </w:p>
        </w:tc>
        <w:tc>
          <w:tcPr>
            <w:tcW w:w="1852" w:type="dxa"/>
            <w:vAlign w:val="center"/>
          </w:tcPr>
          <w:p w14:paraId="1CAB0858" w14:textId="77777777" w:rsidR="005B6275" w:rsidRDefault="005B6275" w:rsidP="005B6275">
            <w:pPr>
              <w:pStyle w:val="afffffffb"/>
              <w:keepNext/>
              <w:keepLines/>
              <w:spacing w:line="360" w:lineRule="auto"/>
              <w:ind w:left="0"/>
              <w:jc w:val="center"/>
              <w:rPr>
                <w:rFonts w:ascii="David" w:hAnsi="David"/>
                <w:b/>
                <w:bCs/>
                <w:sz w:val="20"/>
                <w:szCs w:val="20"/>
                <w:rtl/>
              </w:rPr>
            </w:pPr>
            <w:r w:rsidRPr="0088372A">
              <w:rPr>
                <w:rFonts w:ascii="David" w:hAnsi="David" w:hint="cs"/>
                <w:b/>
                <w:bCs/>
                <w:sz w:val="20"/>
                <w:szCs w:val="20"/>
                <w:rtl/>
              </w:rPr>
              <w:t>פרטי התקשרות (טלפון עדכני, כתובת דואר אלקטרוני)</w:t>
            </w:r>
          </w:p>
        </w:tc>
      </w:tr>
      <w:tr w:rsidR="00F730F2" w14:paraId="40BD16E4" w14:textId="77777777" w:rsidTr="004139D3">
        <w:trPr>
          <w:trHeight w:hRule="exact" w:val="1644"/>
        </w:trPr>
        <w:tc>
          <w:tcPr>
            <w:tcW w:w="2162" w:type="dxa"/>
            <w:vAlign w:val="center"/>
          </w:tcPr>
          <w:p w14:paraId="0E9BB5B9" w14:textId="77777777" w:rsidR="005B6275" w:rsidRDefault="005B6275" w:rsidP="005B6275">
            <w:pPr>
              <w:pStyle w:val="afffffffb"/>
              <w:keepNext/>
              <w:keepLines/>
              <w:spacing w:line="360" w:lineRule="auto"/>
              <w:ind w:left="0"/>
              <w:jc w:val="center"/>
              <w:rPr>
                <w:rFonts w:ascii="David" w:hAnsi="David"/>
                <w:b/>
                <w:bCs/>
                <w:sz w:val="20"/>
                <w:szCs w:val="20"/>
                <w:rtl/>
              </w:rPr>
            </w:pPr>
          </w:p>
        </w:tc>
        <w:tc>
          <w:tcPr>
            <w:tcW w:w="1853" w:type="dxa"/>
            <w:vAlign w:val="center"/>
          </w:tcPr>
          <w:p w14:paraId="0697267E" w14:textId="77777777" w:rsidR="005B6275" w:rsidRDefault="005B6275" w:rsidP="005B6275">
            <w:pPr>
              <w:pStyle w:val="afffffffb"/>
              <w:keepNext/>
              <w:keepLines/>
              <w:spacing w:line="360" w:lineRule="auto"/>
              <w:ind w:left="0"/>
              <w:jc w:val="center"/>
              <w:rPr>
                <w:rFonts w:ascii="David" w:hAnsi="David"/>
                <w:sz w:val="16"/>
                <w:szCs w:val="16"/>
                <w:rtl/>
              </w:rPr>
            </w:pPr>
          </w:p>
        </w:tc>
        <w:tc>
          <w:tcPr>
            <w:tcW w:w="1884" w:type="dxa"/>
            <w:vAlign w:val="center"/>
          </w:tcPr>
          <w:p w14:paraId="6FAC70A9" w14:textId="77777777" w:rsidR="005B6275" w:rsidRDefault="005B6275" w:rsidP="005B6275">
            <w:pPr>
              <w:pStyle w:val="afffffffb"/>
              <w:keepNext/>
              <w:keepLines/>
              <w:spacing w:line="360" w:lineRule="auto"/>
              <w:ind w:left="0"/>
              <w:jc w:val="center"/>
              <w:rPr>
                <w:rFonts w:ascii="David" w:hAnsi="David"/>
                <w:sz w:val="16"/>
                <w:szCs w:val="16"/>
                <w:rtl/>
              </w:rPr>
            </w:pPr>
          </w:p>
        </w:tc>
        <w:tc>
          <w:tcPr>
            <w:tcW w:w="4252" w:type="dxa"/>
            <w:vAlign w:val="center"/>
          </w:tcPr>
          <w:p w14:paraId="24758344" w14:textId="45E80D57" w:rsidR="00F730F2" w:rsidRPr="00483894" w:rsidRDefault="00D70B69" w:rsidP="00D70B69">
            <w:pPr>
              <w:pStyle w:val="20"/>
              <w:keepNext/>
              <w:keepLines/>
              <w:numPr>
                <w:ilvl w:val="0"/>
                <w:numId w:val="0"/>
              </w:numPr>
              <w:spacing w:before="0" w:after="0" w:line="240" w:lineRule="auto"/>
              <w:ind w:left="879" w:hanging="879"/>
              <w:outlineLvl w:val="1"/>
            </w:pPr>
            <w:sdt>
              <w:sdtPr>
                <w:rPr>
                  <w:rtl/>
                </w:rPr>
                <w:id w:val="-960573905"/>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סמל </w:t>
            </w:r>
            <w:del w:id="127" w:author="דגנית סמי" w:date="2023-08-02T08:31:00Z">
              <w:r w:rsidR="00F730F2" w:rsidRPr="00483894" w:rsidDel="00D70B69">
                <w:rPr>
                  <w:rtl/>
                </w:rPr>
                <w:delText xml:space="preserve">המדינה </w:delText>
              </w:r>
            </w:del>
            <w:r w:rsidR="00F730F2" w:rsidRPr="00483894">
              <w:rPr>
                <w:rtl/>
              </w:rPr>
              <w:t>בפנטון כחול.</w:t>
            </w:r>
          </w:p>
          <w:p w14:paraId="4B399EFF" w14:textId="33AE3D45" w:rsidR="00F730F2" w:rsidRPr="00483894" w:rsidRDefault="00D70B69" w:rsidP="00D70B69">
            <w:pPr>
              <w:pStyle w:val="20"/>
              <w:keepNext/>
              <w:keepLines/>
              <w:numPr>
                <w:ilvl w:val="0"/>
                <w:numId w:val="0"/>
              </w:numPr>
              <w:spacing w:before="0" w:after="0" w:line="240" w:lineRule="auto"/>
              <w:ind w:left="285" w:hanging="283"/>
              <w:outlineLvl w:val="1"/>
              <w:rPr>
                <w:rtl/>
              </w:rPr>
            </w:pPr>
            <w:sdt>
              <w:sdtPr>
                <w:rPr>
                  <w:rFonts w:hint="cs"/>
                  <w:rtl/>
                </w:rPr>
                <w:id w:val="-1691682320"/>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כיתוב </w:t>
            </w:r>
            <w:del w:id="128" w:author="דגנית סמי" w:date="2023-08-02T08:32:00Z">
              <w:r w:rsidR="00F730F2" w:rsidRPr="00483894" w:rsidDel="00D70B69">
                <w:rPr>
                  <w:rtl/>
                </w:rPr>
                <w:delText xml:space="preserve">מדינת ישראל </w:delText>
              </w:r>
            </w:del>
            <w:r w:rsidR="00F730F2" w:rsidRPr="00483894">
              <w:rPr>
                <w:rtl/>
              </w:rPr>
              <w:t>בצבע</w:t>
            </w:r>
            <w:bookmarkStart w:id="129" w:name="_GoBack"/>
            <w:bookmarkEnd w:id="129"/>
            <w:r w:rsidR="00F730F2" w:rsidRPr="00483894">
              <w:rPr>
                <w:rtl/>
              </w:rPr>
              <w:t> </w:t>
            </w:r>
            <w:r w:rsidR="00F730F2" w:rsidRPr="00483894">
              <w:t>UV</w:t>
            </w:r>
            <w:r w:rsidR="00F730F2" w:rsidRPr="00483894">
              <w:rPr>
                <w:rtl/>
              </w:rPr>
              <w:t> זוהר</w:t>
            </w:r>
          </w:p>
          <w:p w14:paraId="7C956790" w14:textId="09094E42" w:rsidR="00F730F2" w:rsidRPr="00483894" w:rsidRDefault="00D70B69" w:rsidP="00D70B69">
            <w:pPr>
              <w:pStyle w:val="20"/>
              <w:keepNext/>
              <w:keepLines/>
              <w:numPr>
                <w:ilvl w:val="0"/>
                <w:numId w:val="0"/>
              </w:numPr>
              <w:spacing w:before="0" w:after="0" w:line="240" w:lineRule="auto"/>
              <w:ind w:left="285" w:hanging="283"/>
              <w:outlineLvl w:val="1"/>
              <w:rPr>
                <w:rtl/>
              </w:rPr>
            </w:pPr>
            <w:sdt>
              <w:sdtPr>
                <w:rPr>
                  <w:rFonts w:hint="cs"/>
                  <w:rtl/>
                </w:rPr>
                <w:id w:val="-1797216808"/>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del w:id="130" w:author="דגנית סמי" w:date="2023-08-02T08:33:00Z">
              <w:r w:rsidR="00F730F2" w:rsidRPr="00483894" w:rsidDel="00D70B69">
                <w:rPr>
                  <w:rtl/>
                </w:rPr>
                <w:delText xml:space="preserve">דגל המדינה </w:delText>
              </w:r>
            </w:del>
            <w:ins w:id="131" w:author="דגנית סמי" w:date="2023-08-02T08:33:00Z">
              <w:r>
                <w:rPr>
                  <w:rFonts w:hint="cs"/>
                  <w:rtl/>
                </w:rPr>
                <w:t xml:space="preserve">סמל </w:t>
              </w:r>
            </w:ins>
            <w:r w:rsidR="00F730F2" w:rsidRPr="00483894">
              <w:rPr>
                <w:rtl/>
              </w:rPr>
              <w:t>בצבע טרמו-כרומי</w:t>
            </w:r>
          </w:p>
          <w:p w14:paraId="0AB2F1BB" w14:textId="06507EB5" w:rsidR="00F730F2" w:rsidRPr="00483894" w:rsidRDefault="00D70B69" w:rsidP="00294982">
            <w:pPr>
              <w:pStyle w:val="20"/>
              <w:keepNext/>
              <w:keepLines/>
              <w:numPr>
                <w:ilvl w:val="0"/>
                <w:numId w:val="0"/>
              </w:numPr>
              <w:spacing w:before="0" w:after="0" w:line="240" w:lineRule="auto"/>
              <w:ind w:left="285" w:hanging="283"/>
              <w:outlineLvl w:val="1"/>
              <w:rPr>
                <w:rtl/>
              </w:rPr>
            </w:pPr>
            <w:sdt>
              <w:sdtPr>
                <w:rPr>
                  <w:rFonts w:hint="cs"/>
                  <w:rtl/>
                </w:rPr>
                <w:id w:val="150806818"/>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הטבעה הולגרמית עם </w:t>
            </w:r>
            <w:del w:id="132" w:author="דגנית סמי" w:date="2023-08-02T08:34:00Z">
              <w:r w:rsidR="00F730F2" w:rsidRPr="00483894" w:rsidDel="00294982">
                <w:rPr>
                  <w:rtl/>
                </w:rPr>
                <w:delText>ה</w:delText>
              </w:r>
            </w:del>
            <w:r w:rsidR="00F730F2" w:rsidRPr="00483894">
              <w:rPr>
                <w:rtl/>
              </w:rPr>
              <w:t>כיתוב</w:t>
            </w:r>
            <w:del w:id="133" w:author="דגנית סמי" w:date="2023-08-02T08:34:00Z">
              <w:r w:rsidR="00F730F2" w:rsidRPr="00483894" w:rsidDel="00294982">
                <w:rPr>
                  <w:rtl/>
                </w:rPr>
                <w:delText xml:space="preserve"> מדינת ישראל</w:delText>
              </w:r>
            </w:del>
            <w:r w:rsidR="00F730F2" w:rsidRPr="00483894">
              <w:rPr>
                <w:rtl/>
              </w:rPr>
              <w:t>.</w:t>
            </w:r>
          </w:p>
          <w:p w14:paraId="4920D9D8" w14:textId="1AA14FA0" w:rsidR="005B6275" w:rsidRPr="004139D3" w:rsidRDefault="00D70B69" w:rsidP="004139D3">
            <w:pPr>
              <w:pStyle w:val="20"/>
              <w:keepNext/>
              <w:keepLines/>
              <w:numPr>
                <w:ilvl w:val="0"/>
                <w:numId w:val="0"/>
              </w:numPr>
              <w:spacing w:before="0" w:after="0" w:line="240" w:lineRule="auto"/>
              <w:ind w:left="285" w:hanging="283"/>
              <w:outlineLvl w:val="1"/>
              <w:rPr>
                <w:rtl/>
              </w:rPr>
            </w:pPr>
            <w:sdt>
              <w:sdtPr>
                <w:rPr>
                  <w:rFonts w:hint="cs"/>
                  <w:rtl/>
                </w:rPr>
                <w:id w:val="893240105"/>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גיליוש (</w:t>
            </w:r>
            <w:r w:rsidR="00F730F2" w:rsidRPr="00483894">
              <w:t>  Giliosh </w:t>
            </w:r>
            <w:r w:rsidR="00F730F2" w:rsidRPr="00483894">
              <w:rPr>
                <w:rtl/>
              </w:rPr>
              <w:t>- צורת קווים מדויקת )</w:t>
            </w:r>
          </w:p>
        </w:tc>
        <w:tc>
          <w:tcPr>
            <w:tcW w:w="1207" w:type="dxa"/>
            <w:vAlign w:val="center"/>
          </w:tcPr>
          <w:p w14:paraId="456AE8C6" w14:textId="3C52A215" w:rsidR="005B6275" w:rsidRDefault="005B6275" w:rsidP="005B6275">
            <w:pPr>
              <w:pStyle w:val="afffffffb"/>
              <w:keepNext/>
              <w:keepLines/>
              <w:spacing w:line="360" w:lineRule="auto"/>
              <w:ind w:left="0"/>
              <w:jc w:val="center"/>
              <w:rPr>
                <w:rFonts w:ascii="David" w:hAnsi="David"/>
                <w:sz w:val="16"/>
                <w:szCs w:val="16"/>
                <w:rtl/>
              </w:rPr>
            </w:pPr>
          </w:p>
        </w:tc>
        <w:tc>
          <w:tcPr>
            <w:tcW w:w="1283" w:type="dxa"/>
            <w:vAlign w:val="center"/>
          </w:tcPr>
          <w:p w14:paraId="3170C4A1" w14:textId="77777777" w:rsidR="005B6275" w:rsidRDefault="005B6275" w:rsidP="005B6275">
            <w:pPr>
              <w:pStyle w:val="afffffffb"/>
              <w:keepNext/>
              <w:keepLines/>
              <w:spacing w:line="360" w:lineRule="auto"/>
              <w:ind w:left="0"/>
              <w:jc w:val="center"/>
              <w:rPr>
                <w:rFonts w:ascii="David" w:hAnsi="David"/>
                <w:sz w:val="16"/>
                <w:szCs w:val="16"/>
                <w:rtl/>
              </w:rPr>
            </w:pPr>
          </w:p>
        </w:tc>
        <w:tc>
          <w:tcPr>
            <w:tcW w:w="1852" w:type="dxa"/>
            <w:vAlign w:val="center"/>
          </w:tcPr>
          <w:p w14:paraId="4E342004" w14:textId="77777777" w:rsidR="005B6275" w:rsidRDefault="005B6275" w:rsidP="005B6275">
            <w:pPr>
              <w:pStyle w:val="afffffffb"/>
              <w:keepNext/>
              <w:keepLines/>
              <w:spacing w:line="360" w:lineRule="auto"/>
              <w:ind w:left="0"/>
              <w:jc w:val="center"/>
              <w:rPr>
                <w:rFonts w:ascii="David" w:hAnsi="David"/>
                <w:sz w:val="16"/>
                <w:szCs w:val="16"/>
                <w:rtl/>
              </w:rPr>
            </w:pPr>
          </w:p>
        </w:tc>
      </w:tr>
      <w:tr w:rsidR="00F730F2" w14:paraId="3DD753DE" w14:textId="77777777" w:rsidTr="004139D3">
        <w:trPr>
          <w:trHeight w:hRule="exact" w:val="1644"/>
        </w:trPr>
        <w:tc>
          <w:tcPr>
            <w:tcW w:w="2162" w:type="dxa"/>
            <w:vAlign w:val="center"/>
          </w:tcPr>
          <w:p w14:paraId="3123EFB6" w14:textId="77777777" w:rsidR="005B6275" w:rsidRDefault="005B6275" w:rsidP="005B6275">
            <w:pPr>
              <w:pStyle w:val="afffffffb"/>
              <w:keepNext/>
              <w:keepLines/>
              <w:spacing w:line="360" w:lineRule="auto"/>
              <w:ind w:left="0"/>
              <w:jc w:val="center"/>
              <w:rPr>
                <w:rFonts w:ascii="David" w:hAnsi="David"/>
                <w:b/>
                <w:bCs/>
                <w:sz w:val="20"/>
                <w:szCs w:val="20"/>
                <w:rtl/>
              </w:rPr>
            </w:pPr>
          </w:p>
        </w:tc>
        <w:tc>
          <w:tcPr>
            <w:tcW w:w="1853" w:type="dxa"/>
            <w:vAlign w:val="center"/>
          </w:tcPr>
          <w:p w14:paraId="4AAFEC83" w14:textId="77777777" w:rsidR="005B6275" w:rsidRPr="006C1D8E" w:rsidRDefault="005B6275" w:rsidP="005B6275">
            <w:pPr>
              <w:pStyle w:val="afffffffb"/>
              <w:keepNext/>
              <w:keepLines/>
              <w:spacing w:line="360" w:lineRule="auto"/>
              <w:ind w:left="0"/>
              <w:jc w:val="center"/>
              <w:rPr>
                <w:rFonts w:ascii="David" w:hAnsi="David"/>
                <w:sz w:val="20"/>
                <w:szCs w:val="20"/>
                <w:rtl/>
              </w:rPr>
            </w:pPr>
          </w:p>
        </w:tc>
        <w:tc>
          <w:tcPr>
            <w:tcW w:w="1884" w:type="dxa"/>
            <w:vAlign w:val="center"/>
          </w:tcPr>
          <w:p w14:paraId="5A113DCC" w14:textId="77777777" w:rsidR="005B6275" w:rsidRPr="006C1D8E" w:rsidRDefault="005B6275" w:rsidP="005B6275">
            <w:pPr>
              <w:pStyle w:val="afffffffb"/>
              <w:keepNext/>
              <w:keepLines/>
              <w:spacing w:line="360" w:lineRule="auto"/>
              <w:ind w:left="0"/>
              <w:jc w:val="center"/>
              <w:rPr>
                <w:rFonts w:ascii="David" w:hAnsi="David" w:hint="cs"/>
                <w:sz w:val="20"/>
                <w:szCs w:val="20"/>
                <w:rtl/>
              </w:rPr>
            </w:pPr>
          </w:p>
        </w:tc>
        <w:tc>
          <w:tcPr>
            <w:tcW w:w="4252" w:type="dxa"/>
            <w:vAlign w:val="center"/>
          </w:tcPr>
          <w:p w14:paraId="125EF66C" w14:textId="7929F9C8" w:rsidR="00F730F2" w:rsidRPr="00483894" w:rsidRDefault="00D70B69" w:rsidP="00D70B69">
            <w:pPr>
              <w:pStyle w:val="20"/>
              <w:keepNext/>
              <w:keepLines/>
              <w:numPr>
                <w:ilvl w:val="0"/>
                <w:numId w:val="0"/>
              </w:numPr>
              <w:spacing w:before="0" w:after="0" w:line="240" w:lineRule="auto"/>
              <w:ind w:left="879" w:hanging="879"/>
              <w:outlineLvl w:val="1"/>
            </w:pPr>
            <w:sdt>
              <w:sdtPr>
                <w:rPr>
                  <w:rtl/>
                </w:rPr>
                <w:id w:val="-1844079945"/>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סמל </w:t>
            </w:r>
            <w:del w:id="134" w:author="דגנית סמי" w:date="2023-08-02T08:31:00Z">
              <w:r w:rsidR="00F730F2" w:rsidRPr="00483894" w:rsidDel="00D70B69">
                <w:rPr>
                  <w:rtl/>
                </w:rPr>
                <w:delText xml:space="preserve">המדינה </w:delText>
              </w:r>
            </w:del>
            <w:r w:rsidR="00F730F2" w:rsidRPr="00483894">
              <w:rPr>
                <w:rtl/>
              </w:rPr>
              <w:t>בפנטון כחול.</w:t>
            </w:r>
          </w:p>
          <w:p w14:paraId="60204A60" w14:textId="20EF15FE" w:rsidR="00F730F2" w:rsidRPr="00483894" w:rsidRDefault="00D70B69" w:rsidP="00D70B69">
            <w:pPr>
              <w:pStyle w:val="20"/>
              <w:keepNext/>
              <w:keepLines/>
              <w:numPr>
                <w:ilvl w:val="0"/>
                <w:numId w:val="0"/>
              </w:numPr>
              <w:spacing w:before="0" w:after="0" w:line="240" w:lineRule="auto"/>
              <w:ind w:left="285" w:hanging="283"/>
              <w:outlineLvl w:val="1"/>
              <w:rPr>
                <w:rtl/>
              </w:rPr>
            </w:pPr>
            <w:sdt>
              <w:sdtPr>
                <w:rPr>
                  <w:rFonts w:hint="cs"/>
                  <w:rtl/>
                </w:rPr>
                <w:id w:val="-932115242"/>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כיתוב </w:t>
            </w:r>
            <w:del w:id="135" w:author="דגנית סמי" w:date="2023-08-02T08:32:00Z">
              <w:r w:rsidR="00F730F2" w:rsidRPr="00483894" w:rsidDel="00D70B69">
                <w:rPr>
                  <w:rtl/>
                </w:rPr>
                <w:delText xml:space="preserve">מדינת ישראל </w:delText>
              </w:r>
            </w:del>
            <w:r w:rsidR="00F730F2" w:rsidRPr="00483894">
              <w:rPr>
                <w:rtl/>
              </w:rPr>
              <w:t>בצבע </w:t>
            </w:r>
            <w:r w:rsidR="00F730F2" w:rsidRPr="00483894">
              <w:t>UV</w:t>
            </w:r>
            <w:r w:rsidR="00F730F2" w:rsidRPr="00483894">
              <w:rPr>
                <w:rtl/>
              </w:rPr>
              <w:t> זוהר</w:t>
            </w:r>
          </w:p>
          <w:p w14:paraId="51D2271B" w14:textId="5416D97D" w:rsidR="00F730F2" w:rsidRPr="00483894" w:rsidRDefault="00D70B69" w:rsidP="00D70B69">
            <w:pPr>
              <w:pStyle w:val="20"/>
              <w:keepNext/>
              <w:keepLines/>
              <w:numPr>
                <w:ilvl w:val="0"/>
                <w:numId w:val="0"/>
              </w:numPr>
              <w:spacing w:before="0" w:after="0" w:line="240" w:lineRule="auto"/>
              <w:ind w:left="285" w:hanging="283"/>
              <w:outlineLvl w:val="1"/>
              <w:rPr>
                <w:rtl/>
              </w:rPr>
            </w:pPr>
            <w:sdt>
              <w:sdtPr>
                <w:rPr>
                  <w:rFonts w:hint="cs"/>
                  <w:rtl/>
                </w:rPr>
                <w:id w:val="-1506275956"/>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del w:id="136" w:author="דגנית סמי" w:date="2023-08-02T08:33:00Z">
              <w:r w:rsidR="00F730F2" w:rsidRPr="00483894" w:rsidDel="00D70B69">
                <w:rPr>
                  <w:rtl/>
                </w:rPr>
                <w:delText xml:space="preserve">דגל המדינה </w:delText>
              </w:r>
            </w:del>
            <w:ins w:id="137" w:author="דגנית סמי" w:date="2023-08-02T08:33:00Z">
              <w:r>
                <w:rPr>
                  <w:rFonts w:hint="cs"/>
                  <w:rtl/>
                </w:rPr>
                <w:t xml:space="preserve">סמל </w:t>
              </w:r>
            </w:ins>
            <w:r w:rsidR="00F730F2" w:rsidRPr="00483894">
              <w:rPr>
                <w:rtl/>
              </w:rPr>
              <w:t>בצבע טרמו-כרומי</w:t>
            </w:r>
          </w:p>
          <w:p w14:paraId="063315AC" w14:textId="46385F87" w:rsidR="00F730F2" w:rsidRPr="00483894" w:rsidRDefault="00D70B69" w:rsidP="00294982">
            <w:pPr>
              <w:pStyle w:val="20"/>
              <w:keepNext/>
              <w:keepLines/>
              <w:numPr>
                <w:ilvl w:val="0"/>
                <w:numId w:val="0"/>
              </w:numPr>
              <w:spacing w:before="0" w:after="0" w:line="240" w:lineRule="auto"/>
              <w:ind w:left="285" w:hanging="283"/>
              <w:outlineLvl w:val="1"/>
              <w:rPr>
                <w:rtl/>
              </w:rPr>
            </w:pPr>
            <w:sdt>
              <w:sdtPr>
                <w:rPr>
                  <w:rFonts w:hint="cs"/>
                  <w:rtl/>
                </w:rPr>
                <w:id w:val="-272399468"/>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הטבעה הולגרמית עם </w:t>
            </w:r>
            <w:del w:id="138" w:author="דגנית סמי" w:date="2023-08-02T08:34:00Z">
              <w:r w:rsidR="00F730F2" w:rsidRPr="00483894" w:rsidDel="00294982">
                <w:rPr>
                  <w:rtl/>
                </w:rPr>
                <w:delText>ה</w:delText>
              </w:r>
            </w:del>
            <w:r w:rsidR="00F730F2" w:rsidRPr="00483894">
              <w:rPr>
                <w:rtl/>
              </w:rPr>
              <w:t>כיתוב</w:t>
            </w:r>
            <w:del w:id="139" w:author="דגנית סמי" w:date="2023-08-02T08:34:00Z">
              <w:r w:rsidR="00F730F2" w:rsidRPr="00483894" w:rsidDel="00294982">
                <w:rPr>
                  <w:rtl/>
                </w:rPr>
                <w:delText xml:space="preserve"> מדינת ישראל</w:delText>
              </w:r>
            </w:del>
            <w:r w:rsidR="00F730F2" w:rsidRPr="00483894">
              <w:rPr>
                <w:rtl/>
              </w:rPr>
              <w:t>.</w:t>
            </w:r>
          </w:p>
          <w:p w14:paraId="4114F58C" w14:textId="70D3194F" w:rsidR="005B6275" w:rsidRDefault="00D70B69" w:rsidP="004139D3">
            <w:pPr>
              <w:pStyle w:val="afffffffb"/>
              <w:keepNext/>
              <w:keepLines/>
              <w:ind w:left="0"/>
              <w:jc w:val="center"/>
              <w:rPr>
                <w:rFonts w:ascii="David" w:hAnsi="David"/>
                <w:sz w:val="16"/>
                <w:szCs w:val="16"/>
                <w:rtl/>
              </w:rPr>
            </w:pPr>
            <w:sdt>
              <w:sdtPr>
                <w:rPr>
                  <w:rFonts w:eastAsia="Calibri" w:hint="cs"/>
                  <w:rtl/>
                </w:rPr>
                <w:id w:val="344833701"/>
                <w14:checkbox>
                  <w14:checked w14:val="0"/>
                  <w14:checkedState w14:val="2612" w14:font="MS Gothic"/>
                  <w14:uncheckedState w14:val="2610" w14:font="MS Gothic"/>
                </w14:checkbox>
              </w:sdtPr>
              <w:sdtContent>
                <w:r w:rsidR="00F730F2" w:rsidRPr="00F730F2">
                  <w:rPr>
                    <w:rFonts w:ascii="Segoe UI Symbol" w:eastAsia="Calibri" w:hAnsi="Segoe UI Symbol" w:cs="Segoe UI Symbol" w:hint="cs"/>
                    <w:rtl/>
                  </w:rPr>
                  <w:t>☐</w:t>
                </w:r>
              </w:sdtContent>
            </w:sdt>
            <w:r w:rsidR="00F730F2">
              <w:rPr>
                <w:rFonts w:hint="cs"/>
                <w:rtl/>
              </w:rPr>
              <w:t xml:space="preserve"> </w:t>
            </w:r>
            <w:r w:rsidR="00F730F2" w:rsidRPr="00483894">
              <w:rPr>
                <w:rtl/>
              </w:rPr>
              <w:t>גיליוש (</w:t>
            </w:r>
            <w:r w:rsidR="00F730F2" w:rsidRPr="00483894">
              <w:t>  Giliosh </w:t>
            </w:r>
            <w:r w:rsidR="00F730F2" w:rsidRPr="00483894">
              <w:rPr>
                <w:rtl/>
              </w:rPr>
              <w:t>- צורת קווים מדויקת )</w:t>
            </w:r>
          </w:p>
        </w:tc>
        <w:tc>
          <w:tcPr>
            <w:tcW w:w="1207" w:type="dxa"/>
            <w:vAlign w:val="center"/>
          </w:tcPr>
          <w:p w14:paraId="627C9DA3" w14:textId="0C52019F" w:rsidR="005B6275" w:rsidRDefault="005B6275" w:rsidP="005B6275">
            <w:pPr>
              <w:pStyle w:val="afffffffb"/>
              <w:keepNext/>
              <w:keepLines/>
              <w:spacing w:line="360" w:lineRule="auto"/>
              <w:ind w:left="0"/>
              <w:jc w:val="center"/>
              <w:rPr>
                <w:rFonts w:ascii="David" w:hAnsi="David"/>
                <w:sz w:val="16"/>
                <w:szCs w:val="16"/>
                <w:rtl/>
              </w:rPr>
            </w:pPr>
          </w:p>
        </w:tc>
        <w:tc>
          <w:tcPr>
            <w:tcW w:w="1283" w:type="dxa"/>
            <w:vAlign w:val="center"/>
          </w:tcPr>
          <w:p w14:paraId="61B870F2" w14:textId="77777777" w:rsidR="005B6275" w:rsidRDefault="005B6275" w:rsidP="005B6275">
            <w:pPr>
              <w:pStyle w:val="afffffffb"/>
              <w:keepNext/>
              <w:keepLines/>
              <w:spacing w:line="360" w:lineRule="auto"/>
              <w:ind w:left="0"/>
              <w:jc w:val="center"/>
              <w:rPr>
                <w:rFonts w:ascii="David" w:hAnsi="David"/>
                <w:sz w:val="16"/>
                <w:szCs w:val="16"/>
                <w:rtl/>
              </w:rPr>
            </w:pPr>
          </w:p>
        </w:tc>
        <w:tc>
          <w:tcPr>
            <w:tcW w:w="1852" w:type="dxa"/>
            <w:vAlign w:val="center"/>
          </w:tcPr>
          <w:p w14:paraId="7BD1E1FB" w14:textId="77777777" w:rsidR="005B6275" w:rsidRDefault="005B6275" w:rsidP="005B6275">
            <w:pPr>
              <w:pStyle w:val="afffffffb"/>
              <w:keepNext/>
              <w:keepLines/>
              <w:spacing w:line="360" w:lineRule="auto"/>
              <w:ind w:left="0"/>
              <w:jc w:val="center"/>
              <w:rPr>
                <w:rFonts w:ascii="David" w:hAnsi="David"/>
                <w:sz w:val="16"/>
                <w:szCs w:val="16"/>
                <w:rtl/>
              </w:rPr>
            </w:pPr>
          </w:p>
        </w:tc>
      </w:tr>
      <w:tr w:rsidR="00F730F2" w14:paraId="6BAB6037" w14:textId="77777777" w:rsidTr="004139D3">
        <w:trPr>
          <w:trHeight w:hRule="exact" w:val="1644"/>
        </w:trPr>
        <w:tc>
          <w:tcPr>
            <w:tcW w:w="2162" w:type="dxa"/>
            <w:vAlign w:val="center"/>
          </w:tcPr>
          <w:p w14:paraId="08B944E4" w14:textId="77777777" w:rsidR="005B6275" w:rsidRDefault="005B6275" w:rsidP="005B6275">
            <w:pPr>
              <w:pStyle w:val="afffffffb"/>
              <w:keepNext/>
              <w:keepLines/>
              <w:spacing w:line="360" w:lineRule="auto"/>
              <w:ind w:left="0"/>
              <w:jc w:val="center"/>
              <w:rPr>
                <w:rFonts w:ascii="David" w:hAnsi="David"/>
                <w:b/>
                <w:bCs/>
                <w:sz w:val="20"/>
                <w:szCs w:val="20"/>
                <w:rtl/>
              </w:rPr>
            </w:pPr>
          </w:p>
        </w:tc>
        <w:tc>
          <w:tcPr>
            <w:tcW w:w="1853" w:type="dxa"/>
            <w:vAlign w:val="center"/>
          </w:tcPr>
          <w:p w14:paraId="46949F1E" w14:textId="77777777" w:rsidR="005B6275" w:rsidRPr="006C1D8E" w:rsidRDefault="005B6275" w:rsidP="005B6275">
            <w:pPr>
              <w:pStyle w:val="afffffffb"/>
              <w:keepNext/>
              <w:keepLines/>
              <w:spacing w:line="360" w:lineRule="auto"/>
              <w:ind w:left="0"/>
              <w:jc w:val="center"/>
              <w:rPr>
                <w:rFonts w:ascii="David" w:hAnsi="David"/>
                <w:sz w:val="20"/>
                <w:szCs w:val="20"/>
                <w:rtl/>
              </w:rPr>
            </w:pPr>
          </w:p>
        </w:tc>
        <w:tc>
          <w:tcPr>
            <w:tcW w:w="1884" w:type="dxa"/>
            <w:vAlign w:val="center"/>
          </w:tcPr>
          <w:p w14:paraId="4EA915E4" w14:textId="77777777" w:rsidR="005B6275" w:rsidRPr="006C1D8E" w:rsidRDefault="005B6275" w:rsidP="005B6275">
            <w:pPr>
              <w:pStyle w:val="afffffffb"/>
              <w:keepNext/>
              <w:keepLines/>
              <w:spacing w:line="360" w:lineRule="auto"/>
              <w:ind w:left="0"/>
              <w:jc w:val="center"/>
              <w:rPr>
                <w:rFonts w:ascii="David" w:hAnsi="David"/>
                <w:sz w:val="20"/>
                <w:szCs w:val="20"/>
                <w:rtl/>
              </w:rPr>
            </w:pPr>
          </w:p>
        </w:tc>
        <w:tc>
          <w:tcPr>
            <w:tcW w:w="4252" w:type="dxa"/>
            <w:vAlign w:val="center"/>
          </w:tcPr>
          <w:p w14:paraId="1BEB5139" w14:textId="4DBBC855" w:rsidR="00F730F2" w:rsidRPr="00483894" w:rsidRDefault="00D70B69" w:rsidP="00D70B69">
            <w:pPr>
              <w:pStyle w:val="20"/>
              <w:keepNext/>
              <w:keepLines/>
              <w:numPr>
                <w:ilvl w:val="0"/>
                <w:numId w:val="0"/>
              </w:numPr>
              <w:spacing w:before="0" w:after="0" w:line="240" w:lineRule="auto"/>
              <w:ind w:left="879" w:hanging="879"/>
              <w:outlineLvl w:val="1"/>
            </w:pPr>
            <w:sdt>
              <w:sdtPr>
                <w:rPr>
                  <w:rtl/>
                </w:rPr>
                <w:id w:val="-1124384783"/>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סמל </w:t>
            </w:r>
            <w:del w:id="140" w:author="דגנית סמי" w:date="2023-08-02T08:32:00Z">
              <w:r w:rsidR="00F730F2" w:rsidRPr="00483894" w:rsidDel="00D70B69">
                <w:rPr>
                  <w:rtl/>
                </w:rPr>
                <w:delText xml:space="preserve">המדינה </w:delText>
              </w:r>
            </w:del>
            <w:r w:rsidR="00F730F2" w:rsidRPr="00483894">
              <w:rPr>
                <w:rtl/>
              </w:rPr>
              <w:t>בפנטון כחול.</w:t>
            </w:r>
          </w:p>
          <w:p w14:paraId="2D97B227" w14:textId="708EF46B" w:rsidR="00F730F2" w:rsidRPr="00483894" w:rsidRDefault="00D70B69" w:rsidP="00D70B69">
            <w:pPr>
              <w:pStyle w:val="20"/>
              <w:keepNext/>
              <w:keepLines/>
              <w:numPr>
                <w:ilvl w:val="0"/>
                <w:numId w:val="0"/>
              </w:numPr>
              <w:spacing w:before="0" w:after="0" w:line="240" w:lineRule="auto"/>
              <w:ind w:left="285" w:hanging="283"/>
              <w:outlineLvl w:val="1"/>
              <w:rPr>
                <w:rtl/>
              </w:rPr>
            </w:pPr>
            <w:sdt>
              <w:sdtPr>
                <w:rPr>
                  <w:rFonts w:hint="cs"/>
                  <w:rtl/>
                </w:rPr>
                <w:id w:val="1261720170"/>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כיתוב </w:t>
            </w:r>
            <w:del w:id="141" w:author="דגנית סמי" w:date="2023-08-02T08:32:00Z">
              <w:r w:rsidR="00F730F2" w:rsidRPr="00483894" w:rsidDel="00D70B69">
                <w:rPr>
                  <w:rtl/>
                </w:rPr>
                <w:delText xml:space="preserve">מדינת ישראל </w:delText>
              </w:r>
            </w:del>
            <w:r w:rsidR="00F730F2" w:rsidRPr="00483894">
              <w:rPr>
                <w:rtl/>
              </w:rPr>
              <w:t>בצבע </w:t>
            </w:r>
            <w:r w:rsidR="00F730F2" w:rsidRPr="00483894">
              <w:t>UV</w:t>
            </w:r>
            <w:r w:rsidR="00F730F2" w:rsidRPr="00483894">
              <w:rPr>
                <w:rtl/>
              </w:rPr>
              <w:t> זוהר</w:t>
            </w:r>
          </w:p>
          <w:p w14:paraId="2F9A5E1B" w14:textId="043AA721" w:rsidR="00F730F2" w:rsidRPr="00483894" w:rsidRDefault="00D70B69" w:rsidP="00D70B69">
            <w:pPr>
              <w:pStyle w:val="20"/>
              <w:keepNext/>
              <w:keepLines/>
              <w:numPr>
                <w:ilvl w:val="0"/>
                <w:numId w:val="0"/>
              </w:numPr>
              <w:spacing w:before="0" w:after="0" w:line="240" w:lineRule="auto"/>
              <w:ind w:left="285" w:hanging="283"/>
              <w:outlineLvl w:val="1"/>
              <w:rPr>
                <w:rtl/>
              </w:rPr>
            </w:pPr>
            <w:sdt>
              <w:sdtPr>
                <w:rPr>
                  <w:rFonts w:hint="cs"/>
                  <w:rtl/>
                </w:rPr>
                <w:id w:val="-51933204"/>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del w:id="142" w:author="דגנית סמי" w:date="2023-08-02T08:33:00Z">
              <w:r w:rsidR="00F730F2" w:rsidRPr="00483894" w:rsidDel="00D70B69">
                <w:rPr>
                  <w:rtl/>
                </w:rPr>
                <w:delText xml:space="preserve">דגל המדינה </w:delText>
              </w:r>
            </w:del>
            <w:ins w:id="143" w:author="דגנית סמי" w:date="2023-08-02T08:33:00Z">
              <w:r>
                <w:rPr>
                  <w:rFonts w:hint="cs"/>
                  <w:rtl/>
                </w:rPr>
                <w:t xml:space="preserve"> סמל </w:t>
              </w:r>
            </w:ins>
            <w:r w:rsidR="00F730F2" w:rsidRPr="00483894">
              <w:rPr>
                <w:rtl/>
              </w:rPr>
              <w:t>בצבע טרמו-כרומי</w:t>
            </w:r>
          </w:p>
          <w:p w14:paraId="501906C7" w14:textId="29A283DC" w:rsidR="00F730F2" w:rsidRPr="00483894" w:rsidRDefault="00D70B69" w:rsidP="00294982">
            <w:pPr>
              <w:pStyle w:val="20"/>
              <w:keepNext/>
              <w:keepLines/>
              <w:numPr>
                <w:ilvl w:val="0"/>
                <w:numId w:val="0"/>
              </w:numPr>
              <w:spacing w:before="0" w:after="0" w:line="240" w:lineRule="auto"/>
              <w:ind w:left="285" w:hanging="283"/>
              <w:outlineLvl w:val="1"/>
              <w:rPr>
                <w:rtl/>
              </w:rPr>
            </w:pPr>
            <w:sdt>
              <w:sdtPr>
                <w:rPr>
                  <w:rFonts w:hint="cs"/>
                  <w:rtl/>
                </w:rPr>
                <w:id w:val="-1616985465"/>
                <w14:checkbox>
                  <w14:checked w14:val="0"/>
                  <w14:checkedState w14:val="2612" w14:font="MS Gothic"/>
                  <w14:uncheckedState w14:val="2610" w14:font="MS Gothic"/>
                </w14:checkbox>
              </w:sdtPr>
              <w:sdtContent>
                <w:r w:rsidR="00F730F2" w:rsidRPr="00F730F2">
                  <w:rPr>
                    <w:rFonts w:ascii="Segoe UI Symbol" w:hAnsi="Segoe UI Symbol" w:cs="Segoe UI Symbol" w:hint="cs"/>
                    <w:rtl/>
                  </w:rPr>
                  <w:t>☐</w:t>
                </w:r>
              </w:sdtContent>
            </w:sdt>
            <w:r w:rsidR="00F730F2">
              <w:rPr>
                <w:rFonts w:hint="cs"/>
                <w:rtl/>
              </w:rPr>
              <w:t xml:space="preserve"> </w:t>
            </w:r>
            <w:r w:rsidR="00F730F2" w:rsidRPr="00483894">
              <w:rPr>
                <w:rtl/>
              </w:rPr>
              <w:t xml:space="preserve">הטבעה הולגרמית עם </w:t>
            </w:r>
            <w:del w:id="144" w:author="דגנית סמי" w:date="2023-08-02T08:34:00Z">
              <w:r w:rsidR="00F730F2" w:rsidRPr="00483894" w:rsidDel="00294982">
                <w:rPr>
                  <w:rtl/>
                </w:rPr>
                <w:delText>ה</w:delText>
              </w:r>
            </w:del>
            <w:r w:rsidR="00F730F2" w:rsidRPr="00483894">
              <w:rPr>
                <w:rtl/>
              </w:rPr>
              <w:t>כיתוב</w:t>
            </w:r>
            <w:del w:id="145" w:author="דגנית סמי" w:date="2023-08-02T08:34:00Z">
              <w:r w:rsidR="00F730F2" w:rsidRPr="00483894" w:rsidDel="00294982">
                <w:rPr>
                  <w:rtl/>
                </w:rPr>
                <w:delText xml:space="preserve"> מדינת ישראל</w:delText>
              </w:r>
            </w:del>
            <w:r w:rsidR="00F730F2" w:rsidRPr="00483894">
              <w:rPr>
                <w:rtl/>
              </w:rPr>
              <w:t>.</w:t>
            </w:r>
          </w:p>
          <w:p w14:paraId="57C95683" w14:textId="6B25D961" w:rsidR="005B6275" w:rsidRDefault="00D70B69" w:rsidP="004139D3">
            <w:pPr>
              <w:pStyle w:val="afffffffb"/>
              <w:keepNext/>
              <w:keepLines/>
              <w:ind w:left="0"/>
              <w:jc w:val="center"/>
              <w:rPr>
                <w:rFonts w:ascii="David" w:hAnsi="David"/>
                <w:sz w:val="16"/>
                <w:szCs w:val="16"/>
                <w:rtl/>
              </w:rPr>
            </w:pPr>
            <w:sdt>
              <w:sdtPr>
                <w:rPr>
                  <w:rFonts w:eastAsia="Calibri" w:hint="cs"/>
                  <w:rtl/>
                </w:rPr>
                <w:id w:val="776536224"/>
                <w14:checkbox>
                  <w14:checked w14:val="0"/>
                  <w14:checkedState w14:val="2612" w14:font="MS Gothic"/>
                  <w14:uncheckedState w14:val="2610" w14:font="MS Gothic"/>
                </w14:checkbox>
              </w:sdtPr>
              <w:sdtContent>
                <w:r w:rsidR="00F730F2" w:rsidRPr="00F730F2">
                  <w:rPr>
                    <w:rFonts w:ascii="Segoe UI Symbol" w:eastAsia="Calibri" w:hAnsi="Segoe UI Symbol" w:cs="Segoe UI Symbol" w:hint="cs"/>
                    <w:rtl/>
                  </w:rPr>
                  <w:t>☐</w:t>
                </w:r>
              </w:sdtContent>
            </w:sdt>
            <w:r w:rsidR="00F730F2">
              <w:rPr>
                <w:rFonts w:hint="cs"/>
                <w:rtl/>
              </w:rPr>
              <w:t xml:space="preserve"> </w:t>
            </w:r>
            <w:r w:rsidR="00F730F2" w:rsidRPr="00483894">
              <w:rPr>
                <w:rtl/>
              </w:rPr>
              <w:t>גיליוש (</w:t>
            </w:r>
            <w:r w:rsidR="00F730F2" w:rsidRPr="00483894">
              <w:t>  Giliosh </w:t>
            </w:r>
            <w:r w:rsidR="00F730F2" w:rsidRPr="00483894">
              <w:rPr>
                <w:rtl/>
              </w:rPr>
              <w:t>- צורת קווים מדויקת )</w:t>
            </w:r>
          </w:p>
        </w:tc>
        <w:tc>
          <w:tcPr>
            <w:tcW w:w="1207" w:type="dxa"/>
            <w:vAlign w:val="center"/>
          </w:tcPr>
          <w:p w14:paraId="47B9BD6B" w14:textId="5C1CCBF5" w:rsidR="005B6275" w:rsidRDefault="005B6275" w:rsidP="005B6275">
            <w:pPr>
              <w:pStyle w:val="afffffffb"/>
              <w:keepNext/>
              <w:keepLines/>
              <w:spacing w:line="360" w:lineRule="auto"/>
              <w:ind w:left="0"/>
              <w:jc w:val="center"/>
              <w:rPr>
                <w:rFonts w:ascii="David" w:hAnsi="David"/>
                <w:sz w:val="16"/>
                <w:szCs w:val="16"/>
                <w:rtl/>
              </w:rPr>
            </w:pPr>
          </w:p>
        </w:tc>
        <w:tc>
          <w:tcPr>
            <w:tcW w:w="1283" w:type="dxa"/>
            <w:vAlign w:val="center"/>
          </w:tcPr>
          <w:p w14:paraId="3BA499CC" w14:textId="77777777" w:rsidR="005B6275" w:rsidRDefault="005B6275" w:rsidP="005B6275">
            <w:pPr>
              <w:pStyle w:val="afffffffb"/>
              <w:keepNext/>
              <w:keepLines/>
              <w:spacing w:line="360" w:lineRule="auto"/>
              <w:ind w:left="0"/>
              <w:jc w:val="center"/>
              <w:rPr>
                <w:rFonts w:ascii="David" w:hAnsi="David"/>
                <w:sz w:val="16"/>
                <w:szCs w:val="16"/>
                <w:rtl/>
              </w:rPr>
            </w:pPr>
          </w:p>
        </w:tc>
        <w:tc>
          <w:tcPr>
            <w:tcW w:w="1852" w:type="dxa"/>
            <w:vAlign w:val="center"/>
          </w:tcPr>
          <w:p w14:paraId="34ACFE7A" w14:textId="77777777" w:rsidR="005B6275" w:rsidRDefault="005B6275" w:rsidP="005B6275">
            <w:pPr>
              <w:pStyle w:val="afffffffb"/>
              <w:keepNext/>
              <w:keepLines/>
              <w:spacing w:line="360" w:lineRule="auto"/>
              <w:ind w:left="0"/>
              <w:jc w:val="center"/>
              <w:rPr>
                <w:rFonts w:ascii="David" w:hAnsi="David"/>
                <w:sz w:val="16"/>
                <w:szCs w:val="16"/>
                <w:rtl/>
              </w:rPr>
            </w:pPr>
          </w:p>
        </w:tc>
      </w:tr>
    </w:tbl>
    <w:p w14:paraId="5B83B7A3" w14:textId="77777777" w:rsidR="00E81028" w:rsidRDefault="00E81028" w:rsidP="00E81028">
      <w:pPr>
        <w:spacing w:before="0" w:after="0" w:line="360" w:lineRule="auto"/>
        <w:rPr>
          <w:rtl/>
        </w:rPr>
      </w:pPr>
      <w:r>
        <w:rPr>
          <w:rFonts w:hint="cs"/>
          <w:rtl/>
        </w:rPr>
        <w:t>ניתן להוסיף טבלאות נוספות במידת הצורך</w:t>
      </w:r>
    </w:p>
    <w:p w14:paraId="53C7A956" w14:textId="77777777" w:rsidR="005B6275" w:rsidRDefault="005B6275" w:rsidP="007104C3">
      <w:pPr>
        <w:spacing w:before="0" w:after="0" w:line="360" w:lineRule="auto"/>
        <w:rPr>
          <w:rtl/>
        </w:rPr>
        <w:sectPr w:rsidR="005B6275" w:rsidSect="005B6275">
          <w:pgSz w:w="16838" w:h="11906" w:orient="landscape" w:code="9"/>
          <w:pgMar w:top="1797" w:right="1440" w:bottom="1797" w:left="1440" w:header="425" w:footer="238" w:gutter="0"/>
          <w:cols w:space="708"/>
          <w:titlePg/>
          <w:bidi/>
          <w:rtlGutter/>
          <w:docGrid w:linePitch="360"/>
        </w:sectPr>
      </w:pPr>
    </w:p>
    <w:bookmarkEnd w:id="109"/>
    <w:bookmarkEnd w:id="110"/>
    <w:bookmarkEnd w:id="111"/>
    <w:bookmarkEnd w:id="112"/>
    <w:bookmarkEnd w:id="113"/>
    <w:bookmarkEnd w:id="114"/>
    <w:bookmarkEnd w:id="115"/>
    <w:bookmarkEnd w:id="116"/>
    <w:p w14:paraId="31F537DA" w14:textId="2DB8223C" w:rsidR="003550AF" w:rsidRPr="00326BFB" w:rsidRDefault="003550AF" w:rsidP="007104C3">
      <w:pPr>
        <w:widowControl w:val="0"/>
        <w:overflowPunct/>
        <w:autoSpaceDE/>
        <w:autoSpaceDN/>
        <w:spacing w:before="0" w:after="0" w:line="360" w:lineRule="auto"/>
        <w:jc w:val="center"/>
        <w:rPr>
          <w:rFonts w:ascii="David" w:eastAsia="MS Mincho" w:hAnsi="David"/>
          <w:b/>
          <w:bCs/>
          <w:color w:val="auto"/>
          <w:sz w:val="32"/>
          <w:szCs w:val="32"/>
          <w:rtl/>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sidR="0065529D">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sidR="00326BFB">
        <w:rPr>
          <w:rFonts w:ascii="David" w:hAnsi="David" w:hint="cs"/>
          <w:b/>
          <w:bCs/>
          <w:color w:val="auto"/>
          <w:sz w:val="32"/>
          <w:szCs w:val="32"/>
          <w:u w:val="single"/>
          <w:rtl/>
        </w:rPr>
        <w:t xml:space="preserve"> </w:t>
      </w:r>
      <w:r w:rsidRPr="00326BFB">
        <w:rPr>
          <w:rFonts w:ascii="David" w:hAnsi="David" w:hint="eastAsia"/>
          <w:b/>
          <w:bCs/>
          <w:color w:val="auto"/>
          <w:sz w:val="32"/>
          <w:szCs w:val="32"/>
          <w:u w:val="single"/>
          <w:rtl/>
        </w:rPr>
        <w:t>הצהרת</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המציע</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אודות</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שימוש</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בתוכנות</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מקור</w:t>
      </w:r>
    </w:p>
    <w:p w14:paraId="276C6EBA" w14:textId="77777777" w:rsidR="003550AF" w:rsidRPr="0064405B" w:rsidRDefault="003550AF" w:rsidP="007104C3">
      <w:pPr>
        <w:widowControl w:val="0"/>
        <w:overflowPunct/>
        <w:autoSpaceDE/>
        <w:autoSpaceDN/>
        <w:spacing w:before="0" w:after="0" w:line="360" w:lineRule="auto"/>
        <w:ind w:right="284"/>
        <w:rPr>
          <w:rFonts w:ascii="David" w:hAnsi="David"/>
          <w:b/>
          <w:bCs/>
          <w:color w:val="auto"/>
          <w:sz w:val="24"/>
          <w:rtl/>
          <w:lang w:eastAsia="en-US"/>
        </w:rPr>
      </w:pPr>
    </w:p>
    <w:p w14:paraId="77131FCE" w14:textId="77777777" w:rsidR="00FC52C8" w:rsidRPr="00A56D85" w:rsidRDefault="00FC52C8"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11</w:t>
      </w:r>
      <w:r w:rsidRPr="003470DD">
        <w:rPr>
          <w:b/>
          <w:bCs/>
          <w:color w:val="auto"/>
          <w:sz w:val="24"/>
          <w:u w:val="single"/>
          <w:rtl/>
          <w:lang w:eastAsia="en-US"/>
        </w:rPr>
        <w:t>/2023</w:t>
      </w:r>
      <w:r w:rsidRPr="00010A82">
        <w:rPr>
          <w:b/>
          <w:bCs/>
          <w:color w:val="auto"/>
          <w:sz w:val="24"/>
          <w:u w:val="single"/>
          <w:rtl/>
          <w:lang w:eastAsia="en-US"/>
        </w:rPr>
        <w:t xml:space="preserve"> </w:t>
      </w:r>
      <w:r w:rsidRPr="00FC52C8">
        <w:rPr>
          <w:b/>
          <w:bCs/>
          <w:color w:val="auto"/>
          <w:sz w:val="24"/>
          <w:u w:val="single"/>
          <w:rtl/>
          <w:lang w:eastAsia="en-US"/>
        </w:rPr>
        <w:t>לאספקת מדבקות בטחון בטכנולוגיה מאובטחת</w:t>
      </w:r>
      <w:r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33B828A2" w14:textId="77777777" w:rsidR="00FC52C8" w:rsidRDefault="00FC52C8" w:rsidP="007104C3">
      <w:pPr>
        <w:keepLines/>
        <w:overflowPunct/>
        <w:autoSpaceDE/>
        <w:autoSpaceDN/>
        <w:adjustRightInd/>
        <w:spacing w:before="0" w:after="0" w:line="360" w:lineRule="auto"/>
        <w:ind w:left="6"/>
        <w:textAlignment w:val="auto"/>
        <w:rPr>
          <w:rFonts w:ascii="David" w:hAnsi="David"/>
          <w:color w:val="auto"/>
          <w:sz w:val="24"/>
          <w:rtl/>
          <w:lang w:eastAsia="en-US"/>
        </w:rPr>
      </w:pPr>
    </w:p>
    <w:p w14:paraId="16B92C33" w14:textId="77777777" w:rsidR="003550AF" w:rsidRDefault="003550AF" w:rsidP="007104C3">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p w14:paraId="58E164F0" w14:textId="77777777" w:rsidR="00326BFB" w:rsidRPr="0064405B" w:rsidRDefault="00326BFB" w:rsidP="007104C3">
      <w:pPr>
        <w:keepLines/>
        <w:overflowPunct/>
        <w:autoSpaceDE/>
        <w:autoSpaceDN/>
        <w:adjustRightInd/>
        <w:spacing w:before="0" w:after="0" w:line="360" w:lineRule="auto"/>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14:paraId="639C86C9" w14:textId="77777777" w:rsidTr="0064405B">
        <w:tc>
          <w:tcPr>
            <w:tcW w:w="2074" w:type="dxa"/>
            <w:tcBorders>
              <w:left w:val="single" w:sz="4" w:space="0" w:color="auto"/>
            </w:tcBorders>
            <w:shd w:val="clear" w:color="auto" w:fill="E6E6E6"/>
          </w:tcPr>
          <w:p w14:paraId="59EA1ECE"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05ACB9F4"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4E667572"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4BB46BE8"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66B845A2" w14:textId="77777777" w:rsidTr="0064405B">
        <w:tc>
          <w:tcPr>
            <w:tcW w:w="2074" w:type="dxa"/>
            <w:shd w:val="clear" w:color="auto" w:fill="auto"/>
          </w:tcPr>
          <w:p w14:paraId="06EBAF41"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1AAF091D"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47FD4F5D"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5BDA749B"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r>
    </w:tbl>
    <w:p w14:paraId="46544433" w14:textId="77777777" w:rsidR="00326BFB" w:rsidRDefault="00326BFB" w:rsidP="007104C3">
      <w:pPr>
        <w:widowControl w:val="0"/>
        <w:overflowPunct/>
        <w:autoSpaceDE/>
        <w:autoSpaceDN/>
        <w:spacing w:before="0" w:after="0" w:line="360" w:lineRule="auto"/>
        <w:contextualSpacing/>
        <w:rPr>
          <w:rFonts w:ascii="David" w:hAnsi="David"/>
          <w:b/>
          <w:bCs/>
          <w:color w:val="auto"/>
          <w:sz w:val="24"/>
          <w:rtl/>
        </w:rPr>
      </w:pPr>
    </w:p>
    <w:p w14:paraId="29C92508" w14:textId="77777777" w:rsidR="003550AF" w:rsidRDefault="003550AF" w:rsidP="007104C3">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14:paraId="249E68D8" w14:textId="77777777" w:rsidR="00326BFB" w:rsidRPr="0064405B" w:rsidRDefault="00326BFB" w:rsidP="007104C3">
      <w:pPr>
        <w:widowControl w:val="0"/>
        <w:overflowPunct/>
        <w:autoSpaceDE/>
        <w:autoSpaceDN/>
        <w:spacing w:before="0" w:after="0" w:line="360" w:lineRule="auto"/>
        <w:contextualSpacing/>
        <w:rPr>
          <w:rFonts w:ascii="David" w:hAnsi="David"/>
          <w:b/>
          <w:bCs/>
          <w:color w:val="auto"/>
          <w:sz w:val="24"/>
          <w:rtl/>
        </w:rPr>
      </w:pPr>
    </w:p>
    <w:p w14:paraId="6C28DE23" w14:textId="535F7790" w:rsidR="003550AF" w:rsidRPr="0064405B" w:rsidRDefault="003550AF" w:rsidP="00014051">
      <w:pPr>
        <w:numPr>
          <w:ilvl w:val="0"/>
          <w:numId w:val="41"/>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A17CBD">
        <w:rPr>
          <w:rFonts w:ascii="David" w:eastAsia="Calibri" w:hAnsi="David" w:hint="cs"/>
          <w:color w:val="auto"/>
          <w:sz w:val="24"/>
          <w:rtl/>
          <w:lang w:eastAsia="en-US"/>
        </w:rPr>
        <w:t>11</w:t>
      </w:r>
      <w:r w:rsidR="003470DD" w:rsidRPr="003470DD">
        <w:rPr>
          <w:rFonts w:ascii="David" w:eastAsia="Calibri" w:hAnsi="David"/>
          <w:color w:val="auto"/>
          <w:sz w:val="24"/>
          <w:rtl/>
          <w:lang w:eastAsia="en-US"/>
        </w:rPr>
        <w:t>/2023</w:t>
      </w:r>
      <w:r w:rsidR="003D7927"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14:paraId="76DEE357" w14:textId="77777777" w:rsidR="003550AF" w:rsidRPr="0064405B" w:rsidRDefault="003550AF" w:rsidP="007104C3">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14:paraId="7CB6F877" w14:textId="77777777" w:rsidTr="003550AF">
        <w:tc>
          <w:tcPr>
            <w:tcW w:w="2016" w:type="dxa"/>
            <w:tcBorders>
              <w:left w:val="single" w:sz="4" w:space="0" w:color="auto"/>
            </w:tcBorders>
            <w:shd w:val="clear" w:color="auto" w:fill="E6E6E6"/>
          </w:tcPr>
          <w:p w14:paraId="5FC47FE8"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14:paraId="106BD880"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14:paraId="145D6B96"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14:paraId="5EF51F19"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460CC20C" w14:textId="77777777" w:rsidTr="003550AF">
        <w:tc>
          <w:tcPr>
            <w:tcW w:w="2016" w:type="dxa"/>
            <w:shd w:val="clear" w:color="auto" w:fill="auto"/>
          </w:tcPr>
          <w:p w14:paraId="1266ED23"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11A40D97"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5DAA2455"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6340BFD9" w14:textId="77777777" w:rsidR="003550AF" w:rsidRPr="0064405B" w:rsidRDefault="003550AF" w:rsidP="007104C3">
            <w:pPr>
              <w:widowControl w:val="0"/>
              <w:overflowPunct/>
              <w:autoSpaceDE/>
              <w:autoSpaceDN/>
              <w:spacing w:before="0" w:after="0" w:line="360" w:lineRule="auto"/>
              <w:rPr>
                <w:rFonts w:ascii="David" w:hAnsi="David"/>
                <w:b/>
                <w:bCs/>
                <w:color w:val="auto"/>
                <w:sz w:val="24"/>
                <w:rtl/>
              </w:rPr>
            </w:pPr>
          </w:p>
        </w:tc>
      </w:tr>
    </w:tbl>
    <w:p w14:paraId="727D1482" w14:textId="77777777" w:rsidR="003550AF" w:rsidRPr="0064405B" w:rsidRDefault="003550AF" w:rsidP="007104C3">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14:paraId="6CFCF51F" w14:textId="77777777" w:rsidTr="003550AF">
        <w:trPr>
          <w:jc w:val="center"/>
        </w:trPr>
        <w:tc>
          <w:tcPr>
            <w:tcW w:w="8280" w:type="dxa"/>
            <w:gridSpan w:val="4"/>
            <w:shd w:val="clear" w:color="auto" w:fill="E6E6E6"/>
          </w:tcPr>
          <w:p w14:paraId="4388AA60" w14:textId="77777777" w:rsidR="003550AF" w:rsidRPr="0064405B" w:rsidRDefault="003550AF" w:rsidP="007104C3">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797B54E0" w14:textId="77777777" w:rsidTr="003550AF">
        <w:trPr>
          <w:jc w:val="center"/>
        </w:trPr>
        <w:tc>
          <w:tcPr>
            <w:tcW w:w="2013" w:type="dxa"/>
            <w:shd w:val="clear" w:color="auto" w:fill="E6E6E6"/>
          </w:tcPr>
          <w:p w14:paraId="3F5494B5"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2AD9B3B4"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7CCFD2F5"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4BDD07A6"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2350C66E" w14:textId="77777777" w:rsidTr="003550AF">
        <w:trPr>
          <w:jc w:val="center"/>
        </w:trPr>
        <w:tc>
          <w:tcPr>
            <w:tcW w:w="2013" w:type="dxa"/>
            <w:tcBorders>
              <w:bottom w:val="single" w:sz="4" w:space="0" w:color="auto"/>
            </w:tcBorders>
            <w:shd w:val="clear" w:color="auto" w:fill="auto"/>
          </w:tcPr>
          <w:p w14:paraId="0B7412F5" w14:textId="77777777" w:rsidR="003550AF" w:rsidRPr="0064405B"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7F0804F6" w14:textId="77777777" w:rsidR="003550AF" w:rsidRPr="0064405B"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71B347E7" w14:textId="77777777" w:rsidR="003550AF" w:rsidRPr="0064405B"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05DA508C" w14:textId="77777777" w:rsidR="003550AF" w:rsidRPr="0064405B" w:rsidRDefault="003550AF" w:rsidP="007104C3">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08C1F669" w14:textId="77777777" w:rsidTr="003550AF">
        <w:trPr>
          <w:jc w:val="center"/>
        </w:trPr>
        <w:tc>
          <w:tcPr>
            <w:tcW w:w="2013" w:type="dxa"/>
            <w:tcBorders>
              <w:bottom w:val="single" w:sz="4" w:space="0" w:color="auto"/>
            </w:tcBorders>
            <w:shd w:val="clear" w:color="auto" w:fill="E6E6E6"/>
          </w:tcPr>
          <w:p w14:paraId="6CD92CF2"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629E2896"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6887F940"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437208A2"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4F3637B2" w14:textId="77777777" w:rsidTr="003550AF">
        <w:trPr>
          <w:jc w:val="center"/>
        </w:trPr>
        <w:tc>
          <w:tcPr>
            <w:tcW w:w="2013" w:type="dxa"/>
            <w:tcBorders>
              <w:bottom w:val="single" w:sz="4" w:space="0" w:color="auto"/>
            </w:tcBorders>
            <w:shd w:val="clear" w:color="auto" w:fill="auto"/>
          </w:tcPr>
          <w:p w14:paraId="1416DF88"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4C8A1F86"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69E83D94"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0D8F582C"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r>
      <w:tr w:rsidR="003550AF" w:rsidRPr="00FA162A" w14:paraId="1918B1B1" w14:textId="77777777" w:rsidTr="003550AF">
        <w:trPr>
          <w:jc w:val="center"/>
        </w:trPr>
        <w:tc>
          <w:tcPr>
            <w:tcW w:w="8280" w:type="dxa"/>
            <w:gridSpan w:val="4"/>
            <w:tcBorders>
              <w:bottom w:val="single" w:sz="4" w:space="0" w:color="auto"/>
            </w:tcBorders>
            <w:shd w:val="clear" w:color="auto" w:fill="auto"/>
          </w:tcPr>
          <w:p w14:paraId="6E038BD7" w14:textId="77777777" w:rsidR="003550AF" w:rsidRPr="001E1BBA" w:rsidRDefault="003550AF" w:rsidP="007104C3">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30981329" w14:textId="77777777" w:rsidTr="003550AF">
        <w:trPr>
          <w:jc w:val="center"/>
        </w:trPr>
        <w:tc>
          <w:tcPr>
            <w:tcW w:w="2013" w:type="dxa"/>
            <w:shd w:val="clear" w:color="auto" w:fill="E6E6E6"/>
          </w:tcPr>
          <w:p w14:paraId="63658D12"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49E1C71A"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75A008EF"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1783A686"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2437ABFA" w14:textId="77777777" w:rsidTr="003550AF">
        <w:trPr>
          <w:jc w:val="center"/>
        </w:trPr>
        <w:tc>
          <w:tcPr>
            <w:tcW w:w="2013" w:type="dxa"/>
            <w:shd w:val="clear" w:color="auto" w:fill="auto"/>
          </w:tcPr>
          <w:p w14:paraId="5523D360"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p w14:paraId="5A70EEA7"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39806245"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0D46D699"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71A363C7" w14:textId="77777777" w:rsidR="003550AF" w:rsidRPr="0064405B" w:rsidRDefault="003550AF" w:rsidP="007104C3">
            <w:pPr>
              <w:widowControl w:val="0"/>
              <w:overflowPunct/>
              <w:autoSpaceDE/>
              <w:autoSpaceDN/>
              <w:spacing w:before="0" w:after="0" w:line="360" w:lineRule="auto"/>
              <w:rPr>
                <w:rFonts w:ascii="David" w:hAnsi="David"/>
                <w:color w:val="auto"/>
                <w:sz w:val="24"/>
                <w:rtl/>
                <w:lang w:eastAsia="en-US"/>
              </w:rPr>
            </w:pPr>
          </w:p>
        </w:tc>
      </w:tr>
    </w:tbl>
    <w:p w14:paraId="06CD51D7" w14:textId="77777777" w:rsidR="006D79B2" w:rsidRDefault="003550AF" w:rsidP="007104C3">
      <w:pPr>
        <w:widowControl w:val="0"/>
        <w:overflowPunct/>
        <w:autoSpaceDE/>
        <w:autoSpaceDN/>
        <w:spacing w:before="0" w:after="0" w:line="360" w:lineRule="auto"/>
        <w:jc w:val="center"/>
        <w:rPr>
          <w:b/>
          <w:bCs/>
          <w:color w:val="auto"/>
          <w:sz w:val="32"/>
          <w:szCs w:val="32"/>
          <w:u w:val="single"/>
          <w:rtl/>
        </w:rPr>
      </w:pPr>
      <w:r>
        <w:rPr>
          <w:b/>
          <w:bCs/>
          <w:color w:val="auto"/>
          <w:sz w:val="32"/>
          <w:szCs w:val="32"/>
          <w:u w:val="single"/>
          <w:rtl/>
        </w:rPr>
        <w:br w:type="page"/>
      </w:r>
    </w:p>
    <w:p w14:paraId="0DC96B8B" w14:textId="77777777" w:rsidR="00A10951" w:rsidRPr="00326BFB" w:rsidRDefault="00A10951" w:rsidP="007104C3">
      <w:pPr>
        <w:widowControl w:val="0"/>
        <w:overflowPunct/>
        <w:autoSpaceDE/>
        <w:autoSpaceDN/>
        <w:spacing w:before="0" w:after="0" w:line="360" w:lineRule="auto"/>
        <w:jc w:val="center"/>
        <w:rPr>
          <w:rFonts w:ascii="David" w:eastAsia="MS Mincho" w:hAnsi="David"/>
          <w:b/>
          <w:bCs/>
          <w:color w:val="auto"/>
          <w:sz w:val="32"/>
          <w:szCs w:val="32"/>
          <w:rtl/>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Pr>
          <w:rFonts w:ascii="David" w:hAnsi="David" w:hint="cs"/>
          <w:b/>
          <w:bCs/>
          <w:color w:val="auto"/>
          <w:sz w:val="32"/>
          <w:szCs w:val="32"/>
          <w:u w:val="single"/>
          <w:rtl/>
        </w:rPr>
        <w:t>6</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Pr>
          <w:rFonts w:ascii="David" w:hAnsi="David" w:hint="cs"/>
          <w:b/>
          <w:bCs/>
          <w:color w:val="auto"/>
          <w:sz w:val="32"/>
          <w:szCs w:val="32"/>
          <w:u w:val="single"/>
          <w:rtl/>
        </w:rPr>
        <w:t xml:space="preserve"> </w:t>
      </w:r>
      <w:r w:rsidR="00337008">
        <w:rPr>
          <w:rFonts w:ascii="David" w:hAnsi="David" w:hint="cs"/>
          <w:b/>
          <w:bCs/>
          <w:color w:val="auto"/>
          <w:sz w:val="32"/>
          <w:szCs w:val="32"/>
          <w:u w:val="single"/>
          <w:rtl/>
        </w:rPr>
        <w:t>תצהיר</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המציע</w:t>
      </w:r>
      <w:r w:rsidRPr="00326BFB">
        <w:rPr>
          <w:rFonts w:ascii="David" w:hAnsi="David"/>
          <w:b/>
          <w:bCs/>
          <w:color w:val="auto"/>
          <w:sz w:val="32"/>
          <w:szCs w:val="32"/>
          <w:u w:val="single"/>
          <w:rtl/>
        </w:rPr>
        <w:t xml:space="preserve"> </w:t>
      </w:r>
      <w:r>
        <w:rPr>
          <w:rFonts w:ascii="David" w:hAnsi="David" w:hint="cs"/>
          <w:b/>
          <w:bCs/>
          <w:color w:val="auto"/>
          <w:sz w:val="32"/>
          <w:szCs w:val="32"/>
          <w:u w:val="single"/>
          <w:rtl/>
        </w:rPr>
        <w:t xml:space="preserve">למניעת ניגוד עניינים </w:t>
      </w:r>
    </w:p>
    <w:p w14:paraId="032F5D16" w14:textId="77777777" w:rsidR="00A10951" w:rsidRPr="0064405B" w:rsidRDefault="00A10951" w:rsidP="007104C3">
      <w:pPr>
        <w:widowControl w:val="0"/>
        <w:overflowPunct/>
        <w:autoSpaceDE/>
        <w:autoSpaceDN/>
        <w:spacing w:before="0" w:after="0" w:line="360" w:lineRule="auto"/>
        <w:ind w:right="284"/>
        <w:rPr>
          <w:rFonts w:ascii="David" w:hAnsi="David"/>
          <w:b/>
          <w:bCs/>
          <w:color w:val="auto"/>
          <w:sz w:val="24"/>
          <w:rtl/>
          <w:lang w:eastAsia="en-US"/>
        </w:rPr>
      </w:pPr>
    </w:p>
    <w:p w14:paraId="3AFBA000" w14:textId="77777777" w:rsidR="00FC52C8" w:rsidRPr="00A56D85" w:rsidRDefault="00FC52C8"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11</w:t>
      </w:r>
      <w:r w:rsidRPr="003470DD">
        <w:rPr>
          <w:b/>
          <w:bCs/>
          <w:color w:val="auto"/>
          <w:sz w:val="24"/>
          <w:u w:val="single"/>
          <w:rtl/>
          <w:lang w:eastAsia="en-US"/>
        </w:rPr>
        <w:t>/2023</w:t>
      </w:r>
      <w:r w:rsidRPr="00010A82">
        <w:rPr>
          <w:b/>
          <w:bCs/>
          <w:color w:val="auto"/>
          <w:sz w:val="24"/>
          <w:u w:val="single"/>
          <w:rtl/>
          <w:lang w:eastAsia="en-US"/>
        </w:rPr>
        <w:t xml:space="preserve"> </w:t>
      </w:r>
      <w:r w:rsidRPr="00FC52C8">
        <w:rPr>
          <w:b/>
          <w:bCs/>
          <w:color w:val="auto"/>
          <w:sz w:val="24"/>
          <w:u w:val="single"/>
          <w:rtl/>
          <w:lang w:eastAsia="en-US"/>
        </w:rPr>
        <w:t>לאספקת מדבקות בטחון בטכנולוגיה מאובטחת</w:t>
      </w:r>
      <w:r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6235EEF9" w14:textId="77777777" w:rsidR="00FC52C8" w:rsidRDefault="00FC52C8" w:rsidP="007104C3">
      <w:pPr>
        <w:keepLines/>
        <w:overflowPunct/>
        <w:autoSpaceDE/>
        <w:autoSpaceDN/>
        <w:adjustRightInd/>
        <w:spacing w:before="0" w:after="0" w:line="360" w:lineRule="auto"/>
        <w:ind w:left="6"/>
        <w:textAlignment w:val="auto"/>
        <w:rPr>
          <w:rFonts w:ascii="David" w:hAnsi="David"/>
          <w:color w:val="auto"/>
          <w:sz w:val="24"/>
          <w:rtl/>
          <w:lang w:eastAsia="en-US"/>
        </w:rPr>
      </w:pPr>
    </w:p>
    <w:p w14:paraId="298AA1D0" w14:textId="77777777" w:rsidR="00A10951" w:rsidRDefault="00A10951" w:rsidP="007104C3">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w:t>
      </w:r>
      <w:r w:rsidRPr="0052588D">
        <w:rPr>
          <w:rFonts w:ascii="David" w:hAnsi="David"/>
          <w:b/>
          <w:bCs/>
          <w:color w:val="auto"/>
          <w:sz w:val="24"/>
          <w:rtl/>
          <w:lang w:eastAsia="en-US"/>
        </w:rPr>
        <w:t>המציע</w:t>
      </w:r>
      <w:r w:rsidRPr="0064405B">
        <w:rPr>
          <w:rFonts w:ascii="David" w:hAnsi="David"/>
          <w:color w:val="auto"/>
          <w:sz w:val="24"/>
          <w:rtl/>
          <w:lang w:eastAsia="en-US"/>
        </w:rPr>
        <w:t>"):</w:t>
      </w:r>
    </w:p>
    <w:p w14:paraId="466E82B3" w14:textId="77777777" w:rsidR="00A10951" w:rsidRPr="0064405B" w:rsidRDefault="00A10951" w:rsidP="007104C3">
      <w:pPr>
        <w:keepLines/>
        <w:overflowPunct/>
        <w:autoSpaceDE/>
        <w:autoSpaceDN/>
        <w:adjustRightInd/>
        <w:spacing w:before="0" w:after="0" w:line="360" w:lineRule="auto"/>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A10951" w:rsidRPr="00FA162A" w14:paraId="24095DFD" w14:textId="77777777" w:rsidTr="00A10951">
        <w:tc>
          <w:tcPr>
            <w:tcW w:w="2074" w:type="dxa"/>
            <w:tcBorders>
              <w:left w:val="single" w:sz="4" w:space="0" w:color="auto"/>
            </w:tcBorders>
            <w:shd w:val="clear" w:color="auto" w:fill="E6E6E6"/>
          </w:tcPr>
          <w:p w14:paraId="1898FA93"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3FD1A24F"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684C806C"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59E79343"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A10951" w:rsidRPr="00FA162A" w14:paraId="50B3F01B" w14:textId="77777777" w:rsidTr="00A10951">
        <w:tc>
          <w:tcPr>
            <w:tcW w:w="2074" w:type="dxa"/>
            <w:shd w:val="clear" w:color="auto" w:fill="auto"/>
          </w:tcPr>
          <w:p w14:paraId="166774ED"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19FD5C8D"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27D44665"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159D5AE0" w14:textId="77777777" w:rsidR="00A10951" w:rsidRPr="0064405B" w:rsidRDefault="00A10951" w:rsidP="007104C3">
            <w:pPr>
              <w:widowControl w:val="0"/>
              <w:overflowPunct/>
              <w:autoSpaceDE/>
              <w:autoSpaceDN/>
              <w:spacing w:before="0" w:after="0" w:line="360" w:lineRule="auto"/>
              <w:rPr>
                <w:rFonts w:ascii="David" w:hAnsi="David"/>
                <w:b/>
                <w:bCs/>
                <w:color w:val="auto"/>
                <w:sz w:val="24"/>
                <w:rtl/>
              </w:rPr>
            </w:pPr>
          </w:p>
        </w:tc>
      </w:tr>
    </w:tbl>
    <w:p w14:paraId="220F2682" w14:textId="77777777" w:rsidR="00247D11" w:rsidRDefault="00247D11" w:rsidP="007104C3">
      <w:pPr>
        <w:tabs>
          <w:tab w:val="left" w:pos="1622"/>
          <w:tab w:val="left" w:pos="9989"/>
        </w:tabs>
        <w:spacing w:before="0" w:after="0" w:line="360" w:lineRule="auto"/>
        <w:rPr>
          <w:rFonts w:ascii="David" w:hAnsi="David"/>
          <w:b/>
          <w:bCs/>
          <w:color w:val="auto"/>
          <w:sz w:val="24"/>
          <w:rtl/>
        </w:rPr>
      </w:pPr>
    </w:p>
    <w:p w14:paraId="3A4515E1" w14:textId="77777777" w:rsidR="0052588D" w:rsidRDefault="00247D11" w:rsidP="00E6711A">
      <w:pPr>
        <w:pStyle w:val="12"/>
        <w:numPr>
          <w:ilvl w:val="0"/>
          <w:numId w:val="51"/>
        </w:numPr>
        <w:spacing w:before="0" w:after="0"/>
        <w:ind w:right="-540"/>
      </w:pPr>
      <w:r>
        <w:rPr>
          <w:rFonts w:hint="cs"/>
          <w:rtl/>
        </w:rPr>
        <w:t>הנני מצהיר</w:t>
      </w:r>
      <w:r w:rsidRPr="00EB3F3B">
        <w:rPr>
          <w:rtl/>
        </w:rPr>
        <w:t xml:space="preserve"> כי אין בהגשת הצעה זו ובביצוע ה</w:t>
      </w:r>
      <w:r w:rsidRPr="00EB3F3B">
        <w:rPr>
          <w:rFonts w:hint="cs"/>
          <w:rtl/>
        </w:rPr>
        <w:t>שירותים</w:t>
      </w:r>
      <w:r w:rsidRPr="00EB3F3B">
        <w:rPr>
          <w:rtl/>
        </w:rPr>
        <w:t xml:space="preserve"> (אם </w:t>
      </w:r>
      <w:r w:rsidR="0052588D">
        <w:rPr>
          <w:rFonts w:hint="cs"/>
          <w:rtl/>
        </w:rPr>
        <w:t>אזכה</w:t>
      </w:r>
      <w:r w:rsidRPr="00EB3F3B">
        <w:rPr>
          <w:rtl/>
        </w:rPr>
        <w:t xml:space="preserve"> ב</w:t>
      </w:r>
      <w:r w:rsidRPr="00EB3F3B">
        <w:rPr>
          <w:rFonts w:hint="cs"/>
          <w:rtl/>
        </w:rPr>
        <w:t>מכרז</w:t>
      </w:r>
      <w:r w:rsidRPr="00EB3F3B">
        <w:rPr>
          <w:rtl/>
        </w:rPr>
        <w:t xml:space="preserve">) משום </w:t>
      </w:r>
      <w:r w:rsidR="0052588D">
        <w:rPr>
          <w:rtl/>
        </w:rPr>
        <w:t>ניגוד אינטרסים עסקי או אישי, של</w:t>
      </w:r>
      <w:r w:rsidR="0052588D">
        <w:rPr>
          <w:rFonts w:hint="cs"/>
          <w:rtl/>
        </w:rPr>
        <w:t>י</w:t>
      </w:r>
      <w:r w:rsidRPr="00EB3F3B">
        <w:rPr>
          <w:rtl/>
        </w:rPr>
        <w:t xml:space="preserve"> או של מי מהעובדים מטעמ</w:t>
      </w:r>
      <w:r w:rsidR="0052588D">
        <w:rPr>
          <w:rFonts w:hint="cs"/>
          <w:rtl/>
        </w:rPr>
        <w:t>י</w:t>
      </w:r>
      <w:r w:rsidRPr="00EB3F3B">
        <w:rPr>
          <w:rtl/>
        </w:rPr>
        <w:t xml:space="preserve">, של קבלני משנה וחברות צד שלישי ועובדיהן, המעורבים בהצעה זו או בביצועה. </w:t>
      </w:r>
    </w:p>
    <w:p w14:paraId="07652B9D" w14:textId="77777777" w:rsidR="0052588D" w:rsidRDefault="0052588D" w:rsidP="00E6711A">
      <w:pPr>
        <w:pStyle w:val="12"/>
        <w:numPr>
          <w:ilvl w:val="0"/>
          <w:numId w:val="51"/>
        </w:numPr>
        <w:spacing w:before="0" w:after="0"/>
        <w:ind w:right="-540"/>
      </w:pPr>
      <w:r>
        <w:rPr>
          <w:rFonts w:hint="cs"/>
          <w:rtl/>
        </w:rPr>
        <w:t>הנני</w:t>
      </w:r>
      <w:r w:rsidR="00247D11" w:rsidRPr="00EB3F3B">
        <w:rPr>
          <w:rtl/>
        </w:rPr>
        <w:t xml:space="preserve"> מתחייב לעשות כל שביכולת</w:t>
      </w:r>
      <w:r>
        <w:rPr>
          <w:rFonts w:hint="cs"/>
          <w:rtl/>
        </w:rPr>
        <w:t>י</w:t>
      </w:r>
      <w:r w:rsidR="00247D11" w:rsidRPr="00EB3F3B">
        <w:rPr>
          <w:rtl/>
        </w:rPr>
        <w:t xml:space="preserve"> כדי למנוע הווצרות מצב של ניגוד עניינים, אם </w:t>
      </w:r>
      <w:r>
        <w:rPr>
          <w:rFonts w:hint="cs"/>
          <w:rtl/>
        </w:rPr>
        <w:t>א</w:t>
      </w:r>
      <w:r w:rsidR="00247D11" w:rsidRPr="00EB3F3B">
        <w:rPr>
          <w:rtl/>
        </w:rPr>
        <w:t xml:space="preserve">זכה במכרז, לאורך כל תקופת </w:t>
      </w:r>
      <w:r>
        <w:rPr>
          <w:rFonts w:hint="cs"/>
          <w:rtl/>
        </w:rPr>
        <w:t>ההתקשרות</w:t>
      </w:r>
      <w:r w:rsidR="00247D11" w:rsidRPr="00EB3F3B">
        <w:rPr>
          <w:rtl/>
        </w:rPr>
        <w:t xml:space="preserve">. </w:t>
      </w:r>
    </w:p>
    <w:p w14:paraId="4F46D577" w14:textId="77777777" w:rsidR="00247D11" w:rsidRDefault="0052588D" w:rsidP="00E6711A">
      <w:pPr>
        <w:pStyle w:val="12"/>
        <w:numPr>
          <w:ilvl w:val="0"/>
          <w:numId w:val="51"/>
        </w:numPr>
        <w:spacing w:before="0" w:after="0"/>
        <w:ind w:right="-540"/>
        <w:jc w:val="left"/>
      </w:pPr>
      <w:r>
        <w:rPr>
          <w:rFonts w:hint="cs"/>
          <w:rtl/>
        </w:rPr>
        <w:t>הנני</w:t>
      </w:r>
      <w:r w:rsidR="00247D11" w:rsidRPr="00EB3F3B">
        <w:rPr>
          <w:rtl/>
        </w:rPr>
        <w:t xml:space="preserve"> מתחייב</w:t>
      </w:r>
      <w:r w:rsidR="00247D11" w:rsidRPr="00EB3F3B">
        <w:rPr>
          <w:rFonts w:hint="cs"/>
          <w:rtl/>
        </w:rPr>
        <w:t>,</w:t>
      </w:r>
      <w:r w:rsidR="00247D11" w:rsidRPr="00EB3F3B">
        <w:rPr>
          <w:rtl/>
        </w:rPr>
        <w:t xml:space="preserve"> כי בכל חשש להתהוות ניגוד עניינים, </w:t>
      </w:r>
      <w:r>
        <w:rPr>
          <w:rFonts w:hint="cs"/>
          <w:rtl/>
        </w:rPr>
        <w:t>א</w:t>
      </w:r>
      <w:r w:rsidR="00247D11" w:rsidRPr="00EB3F3B">
        <w:rPr>
          <w:rtl/>
        </w:rPr>
        <w:t>דווח על כך למזמי</w:t>
      </w:r>
      <w:r>
        <w:rPr>
          <w:rFonts w:hint="cs"/>
          <w:rtl/>
        </w:rPr>
        <w:t>נה</w:t>
      </w:r>
      <w:r w:rsidR="00247D11" w:rsidRPr="00EB3F3B">
        <w:rPr>
          <w:rtl/>
        </w:rPr>
        <w:t xml:space="preserve"> מייד ובכתב. </w:t>
      </w:r>
      <w:r>
        <w:rPr>
          <w:rFonts w:hint="cs"/>
          <w:rtl/>
        </w:rPr>
        <w:t xml:space="preserve">ידוע לי כי </w:t>
      </w:r>
      <w:r w:rsidR="00247D11" w:rsidRPr="00EB3F3B">
        <w:rPr>
          <w:rtl/>
        </w:rPr>
        <w:t>מבלי לגרוע מכל סעד אחר הנתון למזמי</w:t>
      </w:r>
      <w:r>
        <w:rPr>
          <w:rFonts w:hint="cs"/>
          <w:rtl/>
        </w:rPr>
        <w:t>נה</w:t>
      </w:r>
      <w:r w:rsidR="00247D11" w:rsidRPr="00EB3F3B">
        <w:rPr>
          <w:rtl/>
        </w:rPr>
        <w:t xml:space="preserve">, בכל מצב של ניגוד עניינים </w:t>
      </w:r>
      <w:r>
        <w:rPr>
          <w:rFonts w:hint="cs"/>
          <w:rtl/>
        </w:rPr>
        <w:t>תהיה</w:t>
      </w:r>
      <w:r w:rsidR="00247D11" w:rsidRPr="00EB3F3B">
        <w:rPr>
          <w:rtl/>
        </w:rPr>
        <w:t xml:space="preserve"> רשאי</w:t>
      </w:r>
      <w:r>
        <w:rPr>
          <w:rFonts w:hint="cs"/>
          <w:rtl/>
        </w:rPr>
        <w:t>ת</w:t>
      </w:r>
      <w:r w:rsidR="00247D11" w:rsidRPr="00EB3F3B">
        <w:rPr>
          <w:rtl/>
        </w:rPr>
        <w:t xml:space="preserve"> המזמי</w:t>
      </w:r>
      <w:r>
        <w:rPr>
          <w:rFonts w:hint="cs"/>
          <w:rtl/>
        </w:rPr>
        <w:t xml:space="preserve">נה </w:t>
      </w:r>
      <w:r w:rsidR="00247D11" w:rsidRPr="00EB3F3B">
        <w:rPr>
          <w:rtl/>
        </w:rPr>
        <w:t xml:space="preserve">לבטל את ההתקשרות מיידית </w:t>
      </w:r>
      <w:r>
        <w:rPr>
          <w:rFonts w:hint="cs"/>
          <w:rtl/>
        </w:rPr>
        <w:t>ואני אהיה</w:t>
      </w:r>
      <w:r w:rsidR="00247D11" w:rsidRPr="00EB3F3B">
        <w:rPr>
          <w:rtl/>
        </w:rPr>
        <w:t xml:space="preserve"> מחוייב לשפות את המזמ</w:t>
      </w:r>
      <w:r>
        <w:rPr>
          <w:rFonts w:hint="cs"/>
          <w:rtl/>
        </w:rPr>
        <w:t>ינה</w:t>
      </w:r>
      <w:r w:rsidR="00247D11" w:rsidRPr="00EB3F3B">
        <w:rPr>
          <w:rtl/>
        </w:rPr>
        <w:t xml:space="preserve"> בגין כל נזקיו.</w:t>
      </w:r>
    </w:p>
    <w:p w14:paraId="6B780F3E" w14:textId="77777777" w:rsidR="0052588D" w:rsidRPr="00F04DB2" w:rsidRDefault="00337008" w:rsidP="00E6711A">
      <w:pPr>
        <w:pStyle w:val="12"/>
        <w:numPr>
          <w:ilvl w:val="0"/>
          <w:numId w:val="51"/>
        </w:numPr>
        <w:spacing w:before="0" w:after="0"/>
        <w:ind w:right="-540"/>
        <w:rPr>
          <w:rtl/>
        </w:rPr>
      </w:pPr>
      <w:r w:rsidRPr="00247D11">
        <w:rPr>
          <w:rtl/>
        </w:rPr>
        <w:t>זהו שמי, זו חתימתי ותוכן תצהירי אמת.</w:t>
      </w:r>
    </w:p>
    <w:p w14:paraId="77EDB5A1" w14:textId="77777777" w:rsidR="0052588D" w:rsidRPr="0052588D" w:rsidRDefault="0052588D" w:rsidP="007104C3">
      <w:pPr>
        <w:widowControl w:val="0"/>
        <w:overflowPunct/>
        <w:autoSpaceDE/>
        <w:autoSpaceDN/>
        <w:spacing w:before="0" w:after="0" w:line="360" w:lineRule="auto"/>
        <w:jc w:val="right"/>
        <w:rPr>
          <w:sz w:val="24"/>
          <w:rtl/>
        </w:rPr>
      </w:pPr>
      <w:r w:rsidRPr="0052588D">
        <w:rPr>
          <w:rFonts w:hint="cs"/>
          <w:sz w:val="24"/>
          <w:rtl/>
        </w:rPr>
        <w:t>______________</w:t>
      </w:r>
    </w:p>
    <w:p w14:paraId="755DE848" w14:textId="77777777" w:rsidR="0052588D" w:rsidRDefault="0052588D" w:rsidP="007104C3">
      <w:pPr>
        <w:widowControl w:val="0"/>
        <w:overflowPunct/>
        <w:autoSpaceDE/>
        <w:autoSpaceDN/>
        <w:spacing w:before="0" w:after="0" w:line="360" w:lineRule="auto"/>
        <w:ind w:left="5040" w:firstLine="720"/>
        <w:jc w:val="center"/>
        <w:rPr>
          <w:sz w:val="24"/>
          <w:rtl/>
        </w:rPr>
      </w:pPr>
      <w:r>
        <w:rPr>
          <w:rFonts w:hint="cs"/>
          <w:sz w:val="24"/>
          <w:rtl/>
        </w:rPr>
        <w:t xml:space="preserve">          </w:t>
      </w:r>
      <w:r w:rsidRPr="0052588D">
        <w:rPr>
          <w:rFonts w:hint="cs"/>
          <w:sz w:val="24"/>
          <w:rtl/>
        </w:rPr>
        <w:t>חתימה</w:t>
      </w:r>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F04DB2" w:rsidRPr="00FA162A" w14:paraId="0C70B42D" w14:textId="77777777" w:rsidTr="00F04DB2">
        <w:tc>
          <w:tcPr>
            <w:tcW w:w="8280" w:type="dxa"/>
            <w:gridSpan w:val="4"/>
            <w:shd w:val="clear" w:color="auto" w:fill="E6E6E6"/>
          </w:tcPr>
          <w:p w14:paraId="2EA509AB" w14:textId="77777777" w:rsidR="00F04DB2" w:rsidRPr="0064405B" w:rsidRDefault="00F04DB2" w:rsidP="007104C3">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F04DB2" w:rsidRPr="00FA162A" w14:paraId="35A7C438" w14:textId="77777777" w:rsidTr="00F04DB2">
        <w:tc>
          <w:tcPr>
            <w:tcW w:w="2013" w:type="dxa"/>
            <w:shd w:val="clear" w:color="auto" w:fill="E6E6E6"/>
          </w:tcPr>
          <w:p w14:paraId="5ABCC7A9"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174489C5"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3B660935"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547C0A66"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F04DB2" w:rsidRPr="00FA162A" w14:paraId="2D7AF605" w14:textId="77777777" w:rsidTr="00F04DB2">
        <w:tc>
          <w:tcPr>
            <w:tcW w:w="2013" w:type="dxa"/>
            <w:tcBorders>
              <w:bottom w:val="single" w:sz="4" w:space="0" w:color="auto"/>
            </w:tcBorders>
            <w:shd w:val="clear" w:color="auto" w:fill="auto"/>
          </w:tcPr>
          <w:p w14:paraId="001F7808" w14:textId="77777777" w:rsidR="00F04DB2" w:rsidRPr="0064405B" w:rsidRDefault="00F04DB2" w:rsidP="007104C3">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524C7CA8" w14:textId="77777777" w:rsidR="00F04DB2" w:rsidRPr="0064405B" w:rsidRDefault="00F04DB2" w:rsidP="007104C3">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5B572A3F" w14:textId="77777777" w:rsidR="00F04DB2" w:rsidRPr="0064405B" w:rsidRDefault="00F04DB2" w:rsidP="007104C3">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39FCACB9" w14:textId="77777777" w:rsidR="00F04DB2" w:rsidRPr="0064405B" w:rsidRDefault="00F04DB2" w:rsidP="007104C3">
            <w:pPr>
              <w:widowControl w:val="0"/>
              <w:overflowPunct/>
              <w:autoSpaceDE/>
              <w:autoSpaceDN/>
              <w:spacing w:before="0" w:after="0" w:line="360" w:lineRule="auto"/>
              <w:rPr>
                <w:rFonts w:ascii="David" w:hAnsi="David"/>
                <w:b/>
                <w:bCs/>
                <w:color w:val="auto"/>
                <w:sz w:val="24"/>
                <w:u w:val="single"/>
                <w:rtl/>
                <w:lang w:eastAsia="en-US"/>
              </w:rPr>
            </w:pPr>
          </w:p>
        </w:tc>
      </w:tr>
      <w:tr w:rsidR="00F04DB2" w:rsidRPr="00FA162A" w14:paraId="2818281B" w14:textId="77777777" w:rsidTr="00F04DB2">
        <w:tc>
          <w:tcPr>
            <w:tcW w:w="2013" w:type="dxa"/>
            <w:tcBorders>
              <w:bottom w:val="single" w:sz="4" w:space="0" w:color="auto"/>
            </w:tcBorders>
            <w:shd w:val="clear" w:color="auto" w:fill="E6E6E6"/>
          </w:tcPr>
          <w:p w14:paraId="613CFC39"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7BA511D0"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06A9431D"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26806E67"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F04DB2" w:rsidRPr="00FA162A" w14:paraId="27B03B05" w14:textId="77777777" w:rsidTr="00F04DB2">
        <w:tc>
          <w:tcPr>
            <w:tcW w:w="2013" w:type="dxa"/>
            <w:tcBorders>
              <w:bottom w:val="single" w:sz="4" w:space="0" w:color="auto"/>
            </w:tcBorders>
            <w:shd w:val="clear" w:color="auto" w:fill="auto"/>
          </w:tcPr>
          <w:p w14:paraId="41C7609C"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18D2217B"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505B393C"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56AF8C8F"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r>
      <w:tr w:rsidR="00F04DB2" w:rsidRPr="00FA162A" w14:paraId="38870295" w14:textId="77777777" w:rsidTr="00F04DB2">
        <w:tc>
          <w:tcPr>
            <w:tcW w:w="8280" w:type="dxa"/>
            <w:gridSpan w:val="4"/>
            <w:tcBorders>
              <w:bottom w:val="single" w:sz="4" w:space="0" w:color="auto"/>
            </w:tcBorders>
            <w:shd w:val="clear" w:color="auto" w:fill="auto"/>
          </w:tcPr>
          <w:p w14:paraId="2ED4E5F7" w14:textId="77777777" w:rsidR="00F04DB2" w:rsidRPr="001E1BBA" w:rsidRDefault="00F04DB2" w:rsidP="007104C3">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F04DB2" w:rsidRPr="00FA162A" w14:paraId="1A69D924" w14:textId="77777777" w:rsidTr="00F04DB2">
        <w:tc>
          <w:tcPr>
            <w:tcW w:w="2013" w:type="dxa"/>
            <w:shd w:val="clear" w:color="auto" w:fill="E6E6E6"/>
          </w:tcPr>
          <w:p w14:paraId="2E7ADD68"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3A8C9900"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3ED67402"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442D56DB"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F04DB2" w:rsidRPr="00FA162A" w14:paraId="717E1B73" w14:textId="77777777" w:rsidTr="00F04DB2">
        <w:tc>
          <w:tcPr>
            <w:tcW w:w="2013" w:type="dxa"/>
            <w:shd w:val="clear" w:color="auto" w:fill="auto"/>
          </w:tcPr>
          <w:p w14:paraId="69BBFBCA"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p w14:paraId="6BB759AF"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3F87E97"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F1D55FA"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437819AF" w14:textId="77777777" w:rsidR="00F04DB2" w:rsidRPr="0064405B" w:rsidRDefault="00F04DB2" w:rsidP="007104C3">
            <w:pPr>
              <w:widowControl w:val="0"/>
              <w:overflowPunct/>
              <w:autoSpaceDE/>
              <w:autoSpaceDN/>
              <w:spacing w:before="0" w:after="0" w:line="360" w:lineRule="auto"/>
              <w:rPr>
                <w:rFonts w:ascii="David" w:hAnsi="David"/>
                <w:color w:val="auto"/>
                <w:sz w:val="24"/>
                <w:rtl/>
                <w:lang w:eastAsia="en-US"/>
              </w:rPr>
            </w:pPr>
          </w:p>
        </w:tc>
      </w:tr>
    </w:tbl>
    <w:p w14:paraId="734E650C" w14:textId="1BFCD332" w:rsidR="00247D11" w:rsidRPr="00247D11" w:rsidRDefault="00A10951" w:rsidP="00042615">
      <w:pPr>
        <w:widowControl w:val="0"/>
        <w:overflowPunct/>
        <w:autoSpaceDE/>
        <w:autoSpaceDN/>
        <w:spacing w:before="0" w:after="0" w:line="360" w:lineRule="auto"/>
        <w:jc w:val="right"/>
        <w:rPr>
          <w:noProof/>
          <w:sz w:val="24"/>
          <w:rtl/>
        </w:rPr>
      </w:pPr>
      <w:r w:rsidRPr="00BA6082">
        <w:rPr>
          <w:sz w:val="32"/>
          <w:szCs w:val="32"/>
          <w:rtl/>
        </w:rPr>
        <w:br w:type="page"/>
      </w:r>
    </w:p>
    <w:p w14:paraId="21876A62" w14:textId="77777777" w:rsidR="007B549E" w:rsidRPr="00767B6A" w:rsidRDefault="00735D83" w:rsidP="007104C3">
      <w:pPr>
        <w:widowControl w:val="0"/>
        <w:overflowPunct/>
        <w:autoSpaceDE/>
        <w:spacing w:before="0" w:after="0" w:line="360" w:lineRule="auto"/>
        <w:jc w:val="center"/>
        <w:rPr>
          <w:rFonts w:ascii="David" w:hAnsi="David"/>
          <w:b/>
          <w:bCs/>
          <w:color w:val="auto"/>
          <w:sz w:val="32"/>
          <w:szCs w:val="32"/>
          <w:u w:val="single"/>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sidR="008F54EF">
        <w:rPr>
          <w:rFonts w:ascii="David" w:hAnsi="David" w:hint="cs"/>
          <w:b/>
          <w:bCs/>
          <w:color w:val="auto"/>
          <w:sz w:val="32"/>
          <w:szCs w:val="32"/>
          <w:u w:val="single"/>
          <w:rtl/>
        </w:rPr>
        <w:t>7</w:t>
      </w:r>
      <w:r>
        <w:rPr>
          <w:rFonts w:ascii="David" w:hAnsi="David" w:hint="cs"/>
          <w:b/>
          <w:bCs/>
          <w:color w:val="auto"/>
          <w:sz w:val="32"/>
          <w:szCs w:val="32"/>
          <w:u w:val="single"/>
          <w:rtl/>
        </w:rPr>
        <w:t xml:space="preserve">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Pr>
          <w:rFonts w:ascii="David" w:hAnsi="David" w:hint="cs"/>
          <w:b/>
          <w:bCs/>
          <w:color w:val="auto"/>
          <w:sz w:val="32"/>
          <w:szCs w:val="32"/>
          <w:u w:val="single"/>
          <w:rtl/>
        </w:rPr>
        <w:t xml:space="preserve"> </w:t>
      </w:r>
      <w:r w:rsidR="007B549E" w:rsidRPr="00767B6A">
        <w:rPr>
          <w:rFonts w:ascii="David" w:hAnsi="David"/>
          <w:b/>
          <w:bCs/>
          <w:color w:val="auto"/>
          <w:sz w:val="32"/>
          <w:szCs w:val="32"/>
          <w:u w:val="single"/>
          <w:rtl/>
        </w:rPr>
        <w:t>הצהרה בדבר ייצוג הולם לאנשים עם מוגבלויות</w:t>
      </w:r>
    </w:p>
    <w:p w14:paraId="6308F02A" w14:textId="77777777" w:rsidR="00735D83" w:rsidRPr="0064405B" w:rsidRDefault="00735D83" w:rsidP="007104C3">
      <w:pPr>
        <w:widowControl w:val="0"/>
        <w:overflowPunct/>
        <w:autoSpaceDE/>
        <w:autoSpaceDN/>
        <w:spacing w:before="0" w:after="0" w:line="360" w:lineRule="auto"/>
        <w:ind w:right="284"/>
        <w:rPr>
          <w:rFonts w:ascii="David" w:hAnsi="David"/>
          <w:b/>
          <w:bCs/>
          <w:color w:val="auto"/>
          <w:sz w:val="24"/>
          <w:rtl/>
          <w:lang w:eastAsia="en-US"/>
        </w:rPr>
      </w:pPr>
    </w:p>
    <w:p w14:paraId="4A1DB187" w14:textId="77777777" w:rsidR="00FC52C8" w:rsidRPr="00A56D85" w:rsidRDefault="00FC52C8"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11</w:t>
      </w:r>
      <w:r w:rsidRPr="003470DD">
        <w:rPr>
          <w:b/>
          <w:bCs/>
          <w:color w:val="auto"/>
          <w:sz w:val="24"/>
          <w:u w:val="single"/>
          <w:rtl/>
          <w:lang w:eastAsia="en-US"/>
        </w:rPr>
        <w:t>/2023</w:t>
      </w:r>
      <w:r w:rsidRPr="00010A82">
        <w:rPr>
          <w:b/>
          <w:bCs/>
          <w:color w:val="auto"/>
          <w:sz w:val="24"/>
          <w:u w:val="single"/>
          <w:rtl/>
          <w:lang w:eastAsia="en-US"/>
        </w:rPr>
        <w:t xml:space="preserve"> </w:t>
      </w:r>
      <w:r w:rsidRPr="00FC52C8">
        <w:rPr>
          <w:b/>
          <w:bCs/>
          <w:color w:val="auto"/>
          <w:sz w:val="24"/>
          <w:u w:val="single"/>
          <w:rtl/>
          <w:lang w:eastAsia="en-US"/>
        </w:rPr>
        <w:t>לאספקת מדבקות בטחון בטכנולוגיה מאובטחת</w:t>
      </w:r>
      <w:r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70307789" w14:textId="77777777" w:rsidR="00FC52C8" w:rsidRDefault="00FC52C8" w:rsidP="007104C3">
      <w:pPr>
        <w:spacing w:before="0" w:after="0" w:line="360" w:lineRule="auto"/>
        <w:rPr>
          <w:rtl/>
        </w:rPr>
      </w:pPr>
    </w:p>
    <w:p w14:paraId="37916565" w14:textId="77777777" w:rsidR="007B549E" w:rsidRDefault="007B549E" w:rsidP="007104C3">
      <w:pPr>
        <w:spacing w:before="0" w:after="0" w:line="360" w:lineRule="auto"/>
        <w:rPr>
          <w:rtl/>
        </w:rPr>
      </w:pPr>
      <w:r>
        <w:rPr>
          <w:rtl/>
        </w:rPr>
        <w:t xml:space="preserve">אני הח"מ __________ ת.ז. __________________ </w:t>
      </w:r>
      <w:r w:rsidR="008F54EF">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5FEBB300" w14:textId="77777777" w:rsidR="007B549E" w:rsidRDefault="007B549E" w:rsidP="007104C3">
      <w:pPr>
        <w:overflowPunct/>
        <w:adjustRightInd/>
        <w:spacing w:before="0" w:after="0" w:line="360" w:lineRule="auto"/>
        <w:ind w:left="257"/>
        <w:rPr>
          <w:rtl/>
        </w:rPr>
      </w:pPr>
    </w:p>
    <w:p w14:paraId="703EE2A2" w14:textId="77777777" w:rsidR="007B549E" w:rsidRDefault="007B549E" w:rsidP="00681A2B">
      <w:pPr>
        <w:numPr>
          <w:ilvl w:val="0"/>
          <w:numId w:val="52"/>
        </w:numPr>
        <w:tabs>
          <w:tab w:val="num" w:pos="257"/>
        </w:tabs>
        <w:overflowPunct/>
        <w:adjustRightInd/>
        <w:spacing w:before="0" w:after="0" w:line="360" w:lineRule="auto"/>
        <w:ind w:left="257" w:hanging="284"/>
        <w:textAlignment w:val="auto"/>
      </w:pPr>
      <w:r>
        <w:rPr>
          <w:rtl/>
        </w:rPr>
        <w:t>הנני נותן תצהיר זה בשם _________________ שהוא הגוף המבקש להתקשר עם המזמין במסגרת מכרז זה (להלן: "</w:t>
      </w:r>
      <w:r>
        <w:rPr>
          <w:b/>
          <w:bCs/>
          <w:rtl/>
        </w:rPr>
        <w:t>המציע</w:t>
      </w:r>
      <w:r>
        <w:rPr>
          <w:rtl/>
        </w:rPr>
        <w:t xml:space="preserve">"). אני מכהן כ_______________ והנני מוסמך/ת לתת תצהיר זה בשם המציע. </w:t>
      </w:r>
    </w:p>
    <w:p w14:paraId="378966AD" w14:textId="77777777" w:rsidR="007B549E" w:rsidRDefault="007B549E" w:rsidP="007104C3">
      <w:pPr>
        <w:spacing w:before="0" w:after="0" w:line="360" w:lineRule="auto"/>
        <w:ind w:left="197"/>
        <w:rPr>
          <w:rtl/>
        </w:rPr>
      </w:pPr>
      <w:r>
        <w:rPr>
          <w:rtl/>
        </w:rPr>
        <w:t>יש לסמן</w:t>
      </w:r>
      <w:r>
        <w:t xml:space="preserve"> X </w:t>
      </w:r>
      <w:r>
        <w:rPr>
          <w:rtl/>
        </w:rPr>
        <w:t>במשבצת המתאימה</w:t>
      </w:r>
      <w:r>
        <w:t xml:space="preserve">: </w:t>
      </w:r>
    </w:p>
    <w:p w14:paraId="2D34BE36" w14:textId="77777777" w:rsidR="007B549E" w:rsidRDefault="007B549E" w:rsidP="007104C3">
      <w:pPr>
        <w:spacing w:before="0" w:after="0" w:line="360" w:lineRule="auto"/>
        <w:ind w:left="257"/>
        <w:rPr>
          <w:rtl/>
        </w:rPr>
      </w:pPr>
    </w:p>
    <w:p w14:paraId="5B71DC68" w14:textId="77777777" w:rsidR="007B549E" w:rsidRDefault="007B549E" w:rsidP="00681A2B">
      <w:pPr>
        <w:numPr>
          <w:ilvl w:val="0"/>
          <w:numId w:val="53"/>
        </w:numPr>
        <w:spacing w:before="0" w:after="0" w:line="360" w:lineRule="auto"/>
        <w:ind w:left="257"/>
        <w:textAlignment w:val="auto"/>
      </w:pPr>
      <w:r>
        <w:rPr>
          <w:b/>
          <w:bCs/>
          <w:u w:val="single"/>
          <w:rtl/>
        </w:rPr>
        <w:t>המציע מעסיק עד 25 עובדים</w:t>
      </w:r>
      <w:r>
        <w:rPr>
          <w:rtl/>
        </w:rPr>
        <w:t xml:space="preserve"> - המציע מצהיר כי הוראות סעיף 9 לחוק שוויון זכויות לאנשים עם מוגבלות, התשנ"ח-1998 (להלן: "חוק שוויון זכויות") אינן חלות עליו.</w:t>
      </w:r>
    </w:p>
    <w:p w14:paraId="3A2163DD" w14:textId="77777777" w:rsidR="007B549E" w:rsidRDefault="007B549E" w:rsidP="007104C3">
      <w:pPr>
        <w:spacing w:before="0" w:after="0" w:line="360" w:lineRule="auto"/>
        <w:ind w:left="257"/>
        <w:rPr>
          <w:rtl/>
        </w:rPr>
      </w:pPr>
    </w:p>
    <w:p w14:paraId="2E00E636" w14:textId="77777777" w:rsidR="007B549E" w:rsidRDefault="007B549E" w:rsidP="00681A2B">
      <w:pPr>
        <w:numPr>
          <w:ilvl w:val="0"/>
          <w:numId w:val="53"/>
        </w:numPr>
        <w:spacing w:before="0" w:after="0" w:line="360" w:lineRule="auto"/>
        <w:ind w:left="257"/>
        <w:textAlignment w:val="auto"/>
      </w:pPr>
      <w:r>
        <w:rPr>
          <w:b/>
          <w:bCs/>
          <w:u w:val="single"/>
          <w:rtl/>
        </w:rPr>
        <w:t>המציע מעסיק מעל 25 עובדים ועד 100 עובדים-</w:t>
      </w:r>
      <w:r>
        <w:rPr>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738C5FAF" w14:textId="77777777" w:rsidR="007B549E" w:rsidRDefault="007B549E" w:rsidP="007104C3">
      <w:pPr>
        <w:spacing w:before="0" w:after="0" w:line="360" w:lineRule="auto"/>
        <w:ind w:left="197"/>
        <w:rPr>
          <w:rtl/>
        </w:rPr>
      </w:pPr>
    </w:p>
    <w:p w14:paraId="6B3FB402" w14:textId="77777777" w:rsidR="007B549E" w:rsidRDefault="007B549E" w:rsidP="007104C3">
      <w:pPr>
        <w:spacing w:before="0" w:after="0" w:line="360" w:lineRule="auto"/>
        <w:ind w:left="197"/>
        <w:rPr>
          <w:rtl/>
        </w:rPr>
      </w:pPr>
      <w:r>
        <w:rPr>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05E99F40" w14:textId="77777777" w:rsidR="007B549E" w:rsidRDefault="007B549E" w:rsidP="007104C3">
      <w:pPr>
        <w:spacing w:before="0" w:after="0" w:line="360" w:lineRule="auto"/>
        <w:ind w:left="257"/>
        <w:rPr>
          <w:rtl/>
        </w:rPr>
      </w:pPr>
    </w:p>
    <w:p w14:paraId="6E8F0ABA" w14:textId="77777777" w:rsidR="007B549E" w:rsidRDefault="007B549E" w:rsidP="00681A2B">
      <w:pPr>
        <w:numPr>
          <w:ilvl w:val="0"/>
          <w:numId w:val="53"/>
        </w:numPr>
        <w:spacing w:before="0" w:after="0" w:line="360" w:lineRule="auto"/>
        <w:ind w:left="257"/>
        <w:textAlignment w:val="auto"/>
      </w:pPr>
      <w:r>
        <w:rPr>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Pr>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009B6F6B" w14:textId="77777777" w:rsidR="007B549E" w:rsidRDefault="007B549E" w:rsidP="007104C3">
      <w:pPr>
        <w:spacing w:before="0" w:after="0" w:line="360" w:lineRule="auto"/>
        <w:ind w:left="257"/>
        <w:rPr>
          <w:rtl/>
        </w:rPr>
      </w:pPr>
    </w:p>
    <w:p w14:paraId="660E1A6F" w14:textId="77777777" w:rsidR="007B549E" w:rsidRDefault="007B549E" w:rsidP="00681A2B">
      <w:pPr>
        <w:numPr>
          <w:ilvl w:val="0"/>
          <w:numId w:val="53"/>
        </w:numPr>
        <w:spacing w:before="0" w:after="0" w:line="360" w:lineRule="auto"/>
        <w:ind w:left="257"/>
        <w:textAlignment w:val="auto"/>
      </w:pPr>
      <w:r>
        <w:rPr>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Pr>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t xml:space="preserve">. </w:t>
      </w:r>
    </w:p>
    <w:p w14:paraId="461907DD" w14:textId="77777777" w:rsidR="007B549E" w:rsidRDefault="007B549E" w:rsidP="007104C3">
      <w:pPr>
        <w:spacing w:before="0" w:after="0" w:line="360" w:lineRule="auto"/>
        <w:ind w:left="197"/>
        <w:rPr>
          <w:rtl/>
        </w:rPr>
      </w:pPr>
      <w:r>
        <w:rPr>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494F9209" w14:textId="77777777" w:rsidR="007B549E" w:rsidRDefault="007B549E" w:rsidP="007104C3">
      <w:pPr>
        <w:overflowPunct/>
        <w:adjustRightInd/>
        <w:spacing w:before="0" w:after="0" w:line="360" w:lineRule="auto"/>
        <w:ind w:left="257"/>
        <w:rPr>
          <w:rtl/>
        </w:rPr>
      </w:pPr>
    </w:p>
    <w:p w14:paraId="0CA23A90" w14:textId="77777777" w:rsidR="007B549E" w:rsidRDefault="007B549E" w:rsidP="007104C3">
      <w:pPr>
        <w:widowControl w:val="0"/>
        <w:overflowPunct/>
        <w:autoSpaceDE/>
        <w:autoSpaceDN/>
        <w:spacing w:before="0" w:after="0" w:line="360" w:lineRule="auto"/>
        <w:ind w:left="720"/>
        <w:jc w:val="center"/>
        <w:rPr>
          <w:rFonts w:ascii="David" w:hAnsi="David"/>
          <w:b/>
          <w:bCs/>
          <w:color w:val="auto"/>
          <w:sz w:val="24"/>
          <w:rtl/>
          <w:lang w:eastAsia="en-US"/>
        </w:rPr>
      </w:pPr>
      <w:r w:rsidRPr="00A36DF2">
        <w:rPr>
          <w:rFonts w:ascii="David" w:hAnsi="David"/>
          <w:b/>
          <w:bCs/>
          <w:color w:val="auto"/>
          <w:sz w:val="24"/>
          <w:rtl/>
          <w:lang w:eastAsia="en-US"/>
        </w:rPr>
        <w:t>זה שמי/נו, להלן חתימתי/נו ותוכן תצהירי/נו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7B549E" w:rsidRPr="00A36DF2" w14:paraId="701C3ABA" w14:textId="77777777" w:rsidTr="007B549E">
        <w:tc>
          <w:tcPr>
            <w:tcW w:w="2181" w:type="dxa"/>
            <w:tcBorders>
              <w:left w:val="single" w:sz="4" w:space="0" w:color="auto"/>
            </w:tcBorders>
            <w:shd w:val="clear" w:color="auto" w:fill="E6E6E6"/>
          </w:tcPr>
          <w:p w14:paraId="46AD713E"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14:paraId="06DE2394"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14:paraId="1307A642"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14:paraId="2781DC03"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14:paraId="3BE2351C"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7B549E" w:rsidRPr="00A36DF2" w14:paraId="41328697" w14:textId="77777777" w:rsidTr="007B549E">
        <w:trPr>
          <w:trHeight w:val="269"/>
        </w:trPr>
        <w:tc>
          <w:tcPr>
            <w:tcW w:w="2181" w:type="dxa"/>
            <w:shd w:val="clear" w:color="auto" w:fill="auto"/>
          </w:tcPr>
          <w:p w14:paraId="0605DD52"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14:paraId="2A084E0F"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1BA762ED"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p>
        </w:tc>
        <w:tc>
          <w:tcPr>
            <w:tcW w:w="1756" w:type="dxa"/>
          </w:tcPr>
          <w:p w14:paraId="7F8AF0E4"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10485005" w14:textId="77777777" w:rsidR="007B549E" w:rsidRPr="00A36DF2" w:rsidRDefault="007B549E" w:rsidP="007104C3">
            <w:pPr>
              <w:widowControl w:val="0"/>
              <w:overflowPunct/>
              <w:autoSpaceDE/>
              <w:autoSpaceDN/>
              <w:spacing w:before="0" w:after="0" w:line="360" w:lineRule="auto"/>
              <w:rPr>
                <w:rFonts w:ascii="David" w:hAnsi="David"/>
                <w:b/>
                <w:bCs/>
                <w:color w:val="auto"/>
                <w:sz w:val="24"/>
                <w:rtl/>
              </w:rPr>
            </w:pPr>
          </w:p>
        </w:tc>
      </w:tr>
    </w:tbl>
    <w:p w14:paraId="4A62203A" w14:textId="77777777" w:rsidR="007B549E" w:rsidRDefault="007B549E" w:rsidP="007104C3">
      <w:pPr>
        <w:widowControl w:val="0"/>
        <w:overflowPunct/>
        <w:autoSpaceDE/>
        <w:autoSpaceDN/>
        <w:spacing w:before="0" w:after="0" w:line="360" w:lineRule="auto"/>
        <w:ind w:left="720"/>
        <w:rPr>
          <w:rFonts w:ascii="David" w:hAnsi="David"/>
          <w:color w:val="auto"/>
          <w:sz w:val="24"/>
          <w:rtl/>
          <w:lang w:eastAsia="en-US"/>
        </w:rPr>
      </w:pPr>
    </w:p>
    <w:p w14:paraId="317B34F3" w14:textId="77777777" w:rsidR="008F54EF" w:rsidRDefault="008F54EF" w:rsidP="007104C3">
      <w:pPr>
        <w:widowControl w:val="0"/>
        <w:overflowPunct/>
        <w:autoSpaceDE/>
        <w:autoSpaceDN/>
        <w:spacing w:before="0" w:after="0" w:line="360" w:lineRule="auto"/>
        <w:contextualSpacing/>
        <w:jc w:val="center"/>
        <w:rPr>
          <w:b/>
          <w:bCs/>
          <w:color w:val="auto"/>
          <w:sz w:val="32"/>
          <w:szCs w:val="32"/>
          <w:u w:val="single"/>
          <w:rtl/>
        </w:rPr>
      </w:pPr>
    </w:p>
    <w:p w14:paraId="5EAB2CFC" w14:textId="77777777" w:rsidR="008F54EF" w:rsidRDefault="008F54EF" w:rsidP="007104C3">
      <w:pPr>
        <w:widowControl w:val="0"/>
        <w:overflowPunct/>
        <w:autoSpaceDE/>
        <w:autoSpaceDN/>
        <w:spacing w:before="0" w:after="0" w:line="360" w:lineRule="auto"/>
        <w:contextualSpacing/>
        <w:jc w:val="center"/>
        <w:rPr>
          <w:b/>
          <w:bCs/>
          <w:color w:val="auto"/>
          <w:sz w:val="32"/>
          <w:szCs w:val="32"/>
          <w:u w:val="single"/>
          <w:rtl/>
        </w:rPr>
      </w:pPr>
    </w:p>
    <w:tbl>
      <w:tblPr>
        <w:tblpPr w:leftFromText="180" w:rightFromText="180" w:vertAnchor="page" w:horzAnchor="margin" w:tblpXSpec="center" w:tblpY="5974"/>
        <w:bidiVisual/>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835"/>
        <w:gridCol w:w="2125"/>
        <w:gridCol w:w="2835"/>
      </w:tblGrid>
      <w:tr w:rsidR="008F54EF" w:rsidRPr="00A36DF2" w14:paraId="77A11DB2" w14:textId="77777777" w:rsidTr="008F54EF">
        <w:tc>
          <w:tcPr>
            <w:tcW w:w="2013" w:type="dxa"/>
            <w:shd w:val="clear" w:color="auto" w:fill="E6E6E6"/>
          </w:tcPr>
          <w:p w14:paraId="67E9B029"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14:paraId="0B181553"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125" w:type="dxa"/>
            <w:shd w:val="clear" w:color="auto" w:fill="E6E6E6"/>
          </w:tcPr>
          <w:p w14:paraId="35F6D15E"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14:paraId="58CAD02C"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r>
      <w:tr w:rsidR="008F54EF" w:rsidRPr="00A36DF2" w14:paraId="54A3DCD6" w14:textId="77777777" w:rsidTr="008F54EF">
        <w:tc>
          <w:tcPr>
            <w:tcW w:w="2013" w:type="dxa"/>
            <w:shd w:val="clear" w:color="auto" w:fill="E6E6E6"/>
          </w:tcPr>
          <w:p w14:paraId="7AFD1D36"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אני החתום מטה, עו"ד:</w:t>
            </w:r>
          </w:p>
        </w:tc>
        <w:tc>
          <w:tcPr>
            <w:tcW w:w="2835" w:type="dxa"/>
            <w:shd w:val="clear" w:color="auto" w:fill="E6E6E6"/>
          </w:tcPr>
          <w:p w14:paraId="5B56A204"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מאשר כי ביום:</w:t>
            </w:r>
          </w:p>
        </w:tc>
        <w:tc>
          <w:tcPr>
            <w:tcW w:w="2125" w:type="dxa"/>
            <w:shd w:val="clear" w:color="auto" w:fill="E6E6E6"/>
          </w:tcPr>
          <w:p w14:paraId="259267F8"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הופיע/ה/ו בפני במשרדי אשר ברחוב:</w:t>
            </w:r>
          </w:p>
        </w:tc>
        <w:tc>
          <w:tcPr>
            <w:tcW w:w="2835" w:type="dxa"/>
            <w:shd w:val="clear" w:color="auto" w:fill="E6E6E6"/>
          </w:tcPr>
          <w:p w14:paraId="7CAB59E0"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בישוב/עיר:</w:t>
            </w:r>
          </w:p>
        </w:tc>
      </w:tr>
      <w:tr w:rsidR="008F54EF" w:rsidRPr="00A36DF2" w14:paraId="1DED7B87" w14:textId="77777777" w:rsidTr="008F54EF">
        <w:tc>
          <w:tcPr>
            <w:tcW w:w="2013" w:type="dxa"/>
            <w:tcBorders>
              <w:bottom w:val="single" w:sz="4" w:space="0" w:color="auto"/>
            </w:tcBorders>
            <w:shd w:val="clear" w:color="auto" w:fill="auto"/>
          </w:tcPr>
          <w:p w14:paraId="2D5BDE54" w14:textId="77777777" w:rsidR="008F54EF" w:rsidRPr="00A36DF2" w:rsidRDefault="008F54EF" w:rsidP="007104C3">
            <w:pPr>
              <w:widowControl w:val="0"/>
              <w:overflowPunct/>
              <w:autoSpaceDE/>
              <w:autoSpaceDN/>
              <w:spacing w:before="0" w:after="0" w:line="360" w:lineRule="auto"/>
              <w:rPr>
                <w:rFonts w:ascii="David" w:hAnsi="David"/>
                <w:b/>
                <w:bCs/>
                <w:color w:val="auto"/>
                <w:sz w:val="24"/>
                <w:u w:val="single"/>
                <w:rtl/>
                <w:lang w:eastAsia="en-US"/>
              </w:rPr>
            </w:pPr>
          </w:p>
          <w:p w14:paraId="386CF52A" w14:textId="77777777" w:rsidR="008F54EF" w:rsidRPr="00A36DF2" w:rsidRDefault="008F54EF" w:rsidP="007104C3">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14:paraId="47060C06" w14:textId="77777777" w:rsidR="008F54EF" w:rsidRPr="00A36DF2" w:rsidRDefault="008F54EF" w:rsidP="007104C3">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E080BC2" w14:textId="77777777" w:rsidR="008F54EF" w:rsidRPr="00A36DF2" w:rsidRDefault="008F54EF" w:rsidP="007104C3">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14:paraId="25B7F98E" w14:textId="77777777" w:rsidR="008F54EF" w:rsidRPr="00A36DF2" w:rsidRDefault="008F54EF" w:rsidP="007104C3">
            <w:pPr>
              <w:widowControl w:val="0"/>
              <w:overflowPunct/>
              <w:autoSpaceDE/>
              <w:autoSpaceDN/>
              <w:spacing w:before="0" w:after="0" w:line="360" w:lineRule="auto"/>
              <w:rPr>
                <w:rFonts w:ascii="David" w:hAnsi="David"/>
                <w:b/>
                <w:bCs/>
                <w:color w:val="auto"/>
                <w:sz w:val="24"/>
                <w:u w:val="single"/>
                <w:rtl/>
                <w:lang w:eastAsia="en-US"/>
              </w:rPr>
            </w:pPr>
          </w:p>
        </w:tc>
      </w:tr>
      <w:tr w:rsidR="008F54EF" w:rsidRPr="00A36DF2" w14:paraId="7079505F" w14:textId="77777777" w:rsidTr="008F54EF">
        <w:tc>
          <w:tcPr>
            <w:tcW w:w="2013" w:type="dxa"/>
            <w:tcBorders>
              <w:bottom w:val="single" w:sz="4" w:space="0" w:color="auto"/>
            </w:tcBorders>
            <w:shd w:val="clear" w:color="auto" w:fill="E6E6E6"/>
          </w:tcPr>
          <w:p w14:paraId="3AA8B3B3"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14:paraId="7502A2B4"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0128DAF1"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14:paraId="1763F34B"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r>
      <w:tr w:rsidR="008F54EF" w:rsidRPr="00A36DF2" w14:paraId="135468D5" w14:textId="77777777" w:rsidTr="008F54EF">
        <w:tc>
          <w:tcPr>
            <w:tcW w:w="2013" w:type="dxa"/>
            <w:tcBorders>
              <w:bottom w:val="single" w:sz="4" w:space="0" w:color="auto"/>
            </w:tcBorders>
            <w:shd w:val="clear" w:color="auto" w:fill="auto"/>
          </w:tcPr>
          <w:p w14:paraId="790D46D4"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0D63346C"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1DEBB06"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48B999F7"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r>
      <w:tr w:rsidR="008F54EF" w:rsidRPr="00A36DF2" w14:paraId="30E485B9" w14:textId="77777777" w:rsidTr="008F54EF">
        <w:tc>
          <w:tcPr>
            <w:tcW w:w="9808" w:type="dxa"/>
            <w:gridSpan w:val="4"/>
            <w:tcBorders>
              <w:bottom w:val="single" w:sz="4" w:space="0" w:color="auto"/>
            </w:tcBorders>
            <w:shd w:val="clear" w:color="auto" w:fill="E6E6E6"/>
          </w:tcPr>
          <w:p w14:paraId="28466D86"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6DF2">
              <w:rPr>
                <w:rFonts w:ascii="David" w:hAnsi="David"/>
                <w:b/>
                <w:bCs/>
                <w:color w:val="auto"/>
                <w:sz w:val="24"/>
                <w:u w:val="single"/>
                <w:rtl/>
                <w:lang w:eastAsia="en-US"/>
              </w:rPr>
              <w:t>.</w:t>
            </w:r>
          </w:p>
        </w:tc>
      </w:tr>
      <w:tr w:rsidR="008F54EF" w:rsidRPr="00A36DF2" w14:paraId="0C42D175" w14:textId="77777777" w:rsidTr="008F54EF">
        <w:tc>
          <w:tcPr>
            <w:tcW w:w="2013" w:type="dxa"/>
            <w:tcBorders>
              <w:bottom w:val="single" w:sz="4" w:space="0" w:color="auto"/>
            </w:tcBorders>
            <w:shd w:val="clear" w:color="auto" w:fill="E6E6E6"/>
          </w:tcPr>
          <w:p w14:paraId="49EACE17"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שם עו"ד</w:t>
            </w:r>
          </w:p>
        </w:tc>
        <w:tc>
          <w:tcPr>
            <w:tcW w:w="2835" w:type="dxa"/>
            <w:tcBorders>
              <w:bottom w:val="single" w:sz="4" w:space="0" w:color="auto"/>
            </w:tcBorders>
            <w:shd w:val="clear" w:color="auto" w:fill="E6E6E6"/>
          </w:tcPr>
          <w:p w14:paraId="4FF137EC"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מס. רישיון</w:t>
            </w:r>
          </w:p>
        </w:tc>
        <w:tc>
          <w:tcPr>
            <w:tcW w:w="2125" w:type="dxa"/>
            <w:tcBorders>
              <w:bottom w:val="single" w:sz="4" w:space="0" w:color="auto"/>
            </w:tcBorders>
            <w:shd w:val="clear" w:color="auto" w:fill="E6E6E6"/>
          </w:tcPr>
          <w:p w14:paraId="73FB4454"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חתימה וחותמת</w:t>
            </w:r>
          </w:p>
        </w:tc>
        <w:tc>
          <w:tcPr>
            <w:tcW w:w="2835" w:type="dxa"/>
            <w:tcBorders>
              <w:bottom w:val="single" w:sz="4" w:space="0" w:color="auto"/>
            </w:tcBorders>
            <w:shd w:val="clear" w:color="auto" w:fill="E6E6E6"/>
          </w:tcPr>
          <w:p w14:paraId="0979446D"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תאריך</w:t>
            </w:r>
          </w:p>
        </w:tc>
      </w:tr>
      <w:tr w:rsidR="008F54EF" w:rsidRPr="00A36DF2" w14:paraId="6AD67409" w14:textId="77777777" w:rsidTr="008F54EF">
        <w:tc>
          <w:tcPr>
            <w:tcW w:w="2013" w:type="dxa"/>
            <w:tcBorders>
              <w:bottom w:val="single" w:sz="4" w:space="0" w:color="auto"/>
            </w:tcBorders>
            <w:shd w:val="clear" w:color="auto" w:fill="auto"/>
          </w:tcPr>
          <w:p w14:paraId="7A6A3065"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56CF8A0D"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72EFFC32"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7BAB0472" w14:textId="77777777" w:rsidR="008F54EF" w:rsidRPr="00A36DF2" w:rsidRDefault="008F54EF" w:rsidP="007104C3">
            <w:pPr>
              <w:widowControl w:val="0"/>
              <w:overflowPunct/>
              <w:autoSpaceDE/>
              <w:autoSpaceDN/>
              <w:spacing w:before="0" w:after="0" w:line="360" w:lineRule="auto"/>
              <w:rPr>
                <w:rFonts w:ascii="David" w:hAnsi="David"/>
                <w:color w:val="auto"/>
                <w:sz w:val="24"/>
                <w:rtl/>
                <w:lang w:eastAsia="en-US"/>
              </w:rPr>
            </w:pPr>
          </w:p>
        </w:tc>
      </w:tr>
    </w:tbl>
    <w:p w14:paraId="402E6964" w14:textId="77777777" w:rsidR="008F54EF" w:rsidRDefault="008F54EF" w:rsidP="007104C3">
      <w:pPr>
        <w:widowControl w:val="0"/>
        <w:overflowPunct/>
        <w:autoSpaceDE/>
        <w:autoSpaceDN/>
        <w:spacing w:before="0" w:after="0" w:line="360" w:lineRule="auto"/>
        <w:contextualSpacing/>
        <w:jc w:val="center"/>
        <w:rPr>
          <w:b/>
          <w:bCs/>
          <w:color w:val="auto"/>
          <w:sz w:val="32"/>
          <w:szCs w:val="32"/>
          <w:u w:val="single"/>
          <w:rtl/>
        </w:rPr>
      </w:pPr>
    </w:p>
    <w:p w14:paraId="4F8DFF5D" w14:textId="77777777" w:rsidR="008F54EF" w:rsidRDefault="008F54EF" w:rsidP="007104C3">
      <w:pPr>
        <w:widowControl w:val="0"/>
        <w:overflowPunct/>
        <w:autoSpaceDE/>
        <w:autoSpaceDN/>
        <w:spacing w:before="0" w:after="0" w:line="360" w:lineRule="auto"/>
        <w:contextualSpacing/>
        <w:jc w:val="center"/>
        <w:rPr>
          <w:b/>
          <w:bCs/>
          <w:color w:val="auto"/>
          <w:sz w:val="32"/>
          <w:szCs w:val="32"/>
          <w:u w:val="single"/>
          <w:rtl/>
        </w:rPr>
      </w:pPr>
    </w:p>
    <w:p w14:paraId="158A6B0E" w14:textId="77777777" w:rsidR="008F54EF" w:rsidRDefault="008F54EF" w:rsidP="007104C3">
      <w:pPr>
        <w:widowControl w:val="0"/>
        <w:overflowPunct/>
        <w:autoSpaceDE/>
        <w:autoSpaceDN/>
        <w:spacing w:before="0" w:after="0" w:line="360" w:lineRule="auto"/>
        <w:contextualSpacing/>
        <w:jc w:val="center"/>
        <w:rPr>
          <w:b/>
          <w:bCs/>
          <w:color w:val="auto"/>
          <w:sz w:val="32"/>
          <w:szCs w:val="32"/>
          <w:u w:val="single"/>
          <w:rtl/>
        </w:rPr>
      </w:pPr>
    </w:p>
    <w:p w14:paraId="7A39AA82" w14:textId="77777777" w:rsidR="008F54EF" w:rsidRDefault="008F54EF" w:rsidP="007104C3">
      <w:pPr>
        <w:widowControl w:val="0"/>
        <w:overflowPunct/>
        <w:autoSpaceDE/>
        <w:autoSpaceDN/>
        <w:spacing w:before="0" w:after="0" w:line="360" w:lineRule="auto"/>
        <w:contextualSpacing/>
        <w:rPr>
          <w:b/>
          <w:bCs/>
          <w:color w:val="auto"/>
          <w:sz w:val="32"/>
          <w:szCs w:val="32"/>
          <w:u w:val="single"/>
          <w:rtl/>
        </w:rPr>
      </w:pPr>
    </w:p>
    <w:p w14:paraId="114F46CC" w14:textId="77777777" w:rsidR="008F54EF" w:rsidRDefault="008F54EF" w:rsidP="007104C3">
      <w:pPr>
        <w:widowControl w:val="0"/>
        <w:overflowPunct/>
        <w:autoSpaceDE/>
        <w:autoSpaceDN/>
        <w:spacing w:before="0" w:after="0" w:line="360" w:lineRule="auto"/>
        <w:contextualSpacing/>
        <w:jc w:val="center"/>
        <w:rPr>
          <w:b/>
          <w:bCs/>
          <w:color w:val="auto"/>
          <w:sz w:val="32"/>
          <w:szCs w:val="32"/>
          <w:u w:val="single"/>
          <w:rtl/>
        </w:rPr>
      </w:pPr>
    </w:p>
    <w:p w14:paraId="295BC678" w14:textId="77777777" w:rsidR="008F54EF" w:rsidRDefault="008F54EF" w:rsidP="007104C3">
      <w:pPr>
        <w:widowControl w:val="0"/>
        <w:overflowPunct/>
        <w:autoSpaceDE/>
        <w:autoSpaceDN/>
        <w:spacing w:before="0" w:after="0" w:line="360" w:lineRule="auto"/>
        <w:contextualSpacing/>
        <w:jc w:val="center"/>
        <w:rPr>
          <w:b/>
          <w:bCs/>
          <w:color w:val="auto"/>
          <w:sz w:val="32"/>
          <w:szCs w:val="32"/>
          <w:u w:val="single"/>
          <w:rtl/>
        </w:rPr>
      </w:pPr>
    </w:p>
    <w:p w14:paraId="40D9B293" w14:textId="77777777" w:rsidR="0054363D" w:rsidRPr="00A65ECF" w:rsidRDefault="0054363D" w:rsidP="007104C3">
      <w:pPr>
        <w:overflowPunct/>
        <w:autoSpaceDE/>
        <w:autoSpaceDN/>
        <w:bidi w:val="0"/>
        <w:adjustRightInd/>
        <w:spacing w:before="0" w:after="0" w:line="360" w:lineRule="auto"/>
        <w:jc w:val="left"/>
        <w:textAlignment w:val="auto"/>
        <w:rPr>
          <w:rFonts w:asciiTheme="minorHAnsi" w:hAnsiTheme="minorHAnsi"/>
          <w:b/>
          <w:bCs/>
          <w:color w:val="auto"/>
          <w:sz w:val="32"/>
          <w:szCs w:val="32"/>
        </w:rPr>
      </w:pPr>
      <w:r w:rsidRPr="0054363D">
        <w:rPr>
          <w:rFonts w:ascii="David" w:hAnsi="David"/>
          <w:b/>
          <w:bCs/>
          <w:color w:val="auto"/>
          <w:sz w:val="32"/>
          <w:szCs w:val="32"/>
          <w:rtl/>
        </w:rPr>
        <w:br w:type="page"/>
      </w:r>
    </w:p>
    <w:p w14:paraId="40333EE1" w14:textId="55A027AC" w:rsidR="005B6275" w:rsidRDefault="005B6275" w:rsidP="007104C3">
      <w:pPr>
        <w:widowControl w:val="0"/>
        <w:overflowPunct/>
        <w:autoSpaceDE/>
        <w:spacing w:before="0" w:after="0" w:line="360" w:lineRule="auto"/>
        <w:jc w:val="center"/>
        <w:rPr>
          <w:rFonts w:ascii="David" w:hAnsi="David"/>
          <w:b/>
          <w:bCs/>
          <w:color w:val="auto"/>
          <w:sz w:val="32"/>
          <w:szCs w:val="32"/>
          <w:u w:val="single"/>
          <w:rtl/>
        </w:rPr>
      </w:pPr>
      <w:r>
        <w:rPr>
          <w:rFonts w:ascii="David" w:hAnsi="David" w:hint="cs"/>
          <w:b/>
          <w:bCs/>
          <w:color w:val="auto"/>
          <w:sz w:val="32"/>
          <w:szCs w:val="32"/>
          <w:u w:val="single"/>
          <w:rtl/>
        </w:rPr>
        <w:t xml:space="preserve">נספח </w:t>
      </w:r>
      <w:r w:rsidR="009B15B1">
        <w:rPr>
          <w:rFonts w:ascii="David" w:hAnsi="David" w:hint="cs"/>
          <w:b/>
          <w:bCs/>
          <w:color w:val="auto"/>
          <w:sz w:val="32"/>
          <w:szCs w:val="32"/>
          <w:u w:val="single"/>
          <w:rtl/>
        </w:rPr>
        <w:t>8א'</w:t>
      </w:r>
      <w:r>
        <w:rPr>
          <w:rFonts w:ascii="David" w:hAnsi="David" w:hint="cs"/>
          <w:b/>
          <w:bCs/>
          <w:color w:val="auto"/>
          <w:sz w:val="32"/>
          <w:szCs w:val="32"/>
          <w:u w:val="single"/>
          <w:rtl/>
        </w:rPr>
        <w:t xml:space="preserve"> אישור תוצרת הארץ</w:t>
      </w:r>
      <w:r w:rsidR="009B15B1">
        <w:rPr>
          <w:rFonts w:ascii="David" w:hAnsi="David" w:hint="cs"/>
          <w:b/>
          <w:bCs/>
          <w:color w:val="auto"/>
          <w:sz w:val="32"/>
          <w:szCs w:val="32"/>
          <w:u w:val="single"/>
          <w:rtl/>
        </w:rPr>
        <w:t xml:space="preserve"> - מציע</w:t>
      </w:r>
    </w:p>
    <w:p w14:paraId="77627CAB" w14:textId="505BE117" w:rsidR="009B15B1" w:rsidRDefault="009B15B1" w:rsidP="009B15B1">
      <w:pPr>
        <w:spacing w:line="360" w:lineRule="auto"/>
        <w:jc w:val="center"/>
        <w:rPr>
          <w:rFonts w:ascii="David" w:hAnsi="David"/>
          <w:b/>
          <w:bCs/>
          <w:sz w:val="24"/>
          <w:rtl/>
        </w:rPr>
      </w:pPr>
      <w:r w:rsidRPr="009B15B1">
        <w:rPr>
          <w:rFonts w:ascii="David" w:hAnsi="David"/>
          <w:b/>
          <w:bCs/>
          <w:sz w:val="24"/>
          <w:rtl/>
        </w:rPr>
        <w:t>רשימת הפריטים להם מבקש המציע העדפת תוצרת הארץ</w:t>
      </w:r>
    </w:p>
    <w:p w14:paraId="2765190F" w14:textId="7836B3D2" w:rsidR="009B15B1" w:rsidRPr="009B15B1" w:rsidRDefault="009B15B1" w:rsidP="009B15B1">
      <w:pPr>
        <w:spacing w:before="0" w:after="0" w:line="360" w:lineRule="auto"/>
        <w:rPr>
          <w:rFonts w:ascii="David" w:hAnsi="David"/>
          <w:sz w:val="24"/>
          <w:rtl/>
        </w:rPr>
      </w:pPr>
      <w:r w:rsidRPr="009B15B1">
        <w:rPr>
          <w:rFonts w:ascii="David" w:hAnsi="David"/>
          <w:sz w:val="24"/>
          <w:rtl/>
        </w:rPr>
        <w:t>לכבוד</w:t>
      </w:r>
    </w:p>
    <w:p w14:paraId="571451D9" w14:textId="77777777" w:rsidR="009B15B1" w:rsidRDefault="009B15B1" w:rsidP="009B15B1">
      <w:pPr>
        <w:spacing w:before="0" w:after="0" w:line="360" w:lineRule="auto"/>
        <w:rPr>
          <w:rFonts w:ascii="David" w:hAnsi="David"/>
          <w:sz w:val="24"/>
          <w:rtl/>
        </w:rPr>
      </w:pPr>
      <w:r w:rsidRPr="009B15B1">
        <w:rPr>
          <w:rFonts w:ascii="David" w:hAnsi="David"/>
          <w:sz w:val="24"/>
          <w:rtl/>
        </w:rPr>
        <w:t>רשות האוכלוסין וההגירה,</w:t>
      </w:r>
    </w:p>
    <w:p w14:paraId="78EB1816" w14:textId="77777777" w:rsidR="009B15B1" w:rsidRDefault="009B15B1" w:rsidP="009B15B1">
      <w:pPr>
        <w:spacing w:before="0" w:after="0" w:line="360" w:lineRule="auto"/>
        <w:rPr>
          <w:rFonts w:ascii="David" w:hAnsi="David"/>
          <w:sz w:val="24"/>
          <w:rtl/>
        </w:rPr>
      </w:pPr>
      <w:r w:rsidRPr="009B15B1">
        <w:rPr>
          <w:rFonts w:ascii="David" w:hAnsi="David"/>
          <w:sz w:val="24"/>
          <w:rtl/>
        </w:rPr>
        <w:t>רחוב מסילת ישרים 6</w:t>
      </w:r>
    </w:p>
    <w:p w14:paraId="64901087" w14:textId="4A9E0B40" w:rsidR="009B15B1" w:rsidRDefault="009B15B1" w:rsidP="009B15B1">
      <w:pPr>
        <w:spacing w:before="0" w:after="0" w:line="360" w:lineRule="auto"/>
        <w:rPr>
          <w:rFonts w:ascii="David" w:hAnsi="David"/>
          <w:sz w:val="24"/>
          <w:rtl/>
        </w:rPr>
      </w:pPr>
      <w:r w:rsidRPr="009B15B1">
        <w:rPr>
          <w:rFonts w:ascii="David" w:hAnsi="David"/>
          <w:sz w:val="24"/>
          <w:rtl/>
        </w:rPr>
        <w:t>ירושלים</w:t>
      </w:r>
    </w:p>
    <w:p w14:paraId="0E66A767" w14:textId="77777777" w:rsidR="00FC52C8" w:rsidRPr="00A56D85" w:rsidRDefault="00FC52C8"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11</w:t>
      </w:r>
      <w:r w:rsidRPr="003470DD">
        <w:rPr>
          <w:b/>
          <w:bCs/>
          <w:color w:val="auto"/>
          <w:sz w:val="24"/>
          <w:u w:val="single"/>
          <w:rtl/>
          <w:lang w:eastAsia="en-US"/>
        </w:rPr>
        <w:t>/2023</w:t>
      </w:r>
      <w:r w:rsidRPr="00010A82">
        <w:rPr>
          <w:b/>
          <w:bCs/>
          <w:color w:val="auto"/>
          <w:sz w:val="24"/>
          <w:u w:val="single"/>
          <w:rtl/>
          <w:lang w:eastAsia="en-US"/>
        </w:rPr>
        <w:t xml:space="preserve"> </w:t>
      </w:r>
      <w:r w:rsidRPr="00FC52C8">
        <w:rPr>
          <w:b/>
          <w:bCs/>
          <w:color w:val="auto"/>
          <w:sz w:val="24"/>
          <w:u w:val="single"/>
          <w:rtl/>
          <w:lang w:eastAsia="en-US"/>
        </w:rPr>
        <w:t>לאספקת מדבקות בטחון בטכנולוגיה מאובטחת</w:t>
      </w:r>
      <w:r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292A23B9" w14:textId="462E24B4" w:rsidR="009B15B1" w:rsidRPr="009B15B1" w:rsidRDefault="009B15B1" w:rsidP="009B15B1">
      <w:pPr>
        <w:spacing w:line="360" w:lineRule="auto"/>
        <w:rPr>
          <w:rFonts w:ascii="David" w:hAnsi="David"/>
          <w:sz w:val="24"/>
          <w:rtl/>
        </w:rPr>
      </w:pPr>
      <w:r w:rsidRPr="009B15B1">
        <w:rPr>
          <w:rFonts w:ascii="David" w:hAnsi="David"/>
          <w:sz w:val="24"/>
          <w:rtl/>
        </w:rPr>
        <w:t>אני הח"מ _______________ ת.ז. _______________ לאחר שהוזהרתי כי עליי לומר את האמת וכי אהיה צפוי לעונשים הקבועים בחוק אם לא אעשה כן, מצהיר/ה בזה כדלקמן:</w:t>
      </w:r>
    </w:p>
    <w:p w14:paraId="50A92F5F" w14:textId="793DC120" w:rsidR="009B15B1" w:rsidRPr="009B15B1" w:rsidRDefault="009B15B1" w:rsidP="009B15B1">
      <w:pPr>
        <w:spacing w:line="360" w:lineRule="auto"/>
        <w:rPr>
          <w:rFonts w:ascii="David" w:hAnsi="David"/>
          <w:sz w:val="24"/>
          <w:rtl/>
        </w:rPr>
      </w:pPr>
      <w:r w:rsidRPr="009B15B1">
        <w:rPr>
          <w:rFonts w:ascii="David" w:hAnsi="David"/>
          <w:sz w:val="24"/>
          <w:rtl/>
        </w:rPr>
        <w:t>הנני נותן תצהיר זה בשם ________________________ שהוא המציע המבקש להתקשר עם עורך המכרז ________ (להלן: "המציע"). אני מצהיר/ה כי הנני מוסמך/ת לתת תצהיר זה בשם המציע.</w:t>
      </w:r>
    </w:p>
    <w:p w14:paraId="47734B38" w14:textId="5C04073E" w:rsidR="009B15B1" w:rsidRPr="009B15B1" w:rsidRDefault="009B15B1" w:rsidP="009B15B1">
      <w:pPr>
        <w:spacing w:line="360" w:lineRule="auto"/>
        <w:rPr>
          <w:rFonts w:ascii="David" w:hAnsi="David"/>
          <w:sz w:val="24"/>
        </w:rPr>
      </w:pPr>
      <w:r w:rsidRPr="009B15B1">
        <w:rPr>
          <w:rFonts w:ascii="David" w:hAnsi="David"/>
          <w:sz w:val="24"/>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47291722" w14:textId="2EBDDE58" w:rsidR="009B15B1" w:rsidRPr="009B15B1" w:rsidRDefault="009B15B1" w:rsidP="009B15B1">
      <w:pPr>
        <w:spacing w:line="360" w:lineRule="auto"/>
        <w:rPr>
          <w:rFonts w:ascii="David" w:hAnsi="David"/>
          <w:sz w:val="24"/>
          <w:rtl/>
        </w:rPr>
      </w:pPr>
      <w:r w:rsidRPr="009B15B1">
        <w:rPr>
          <w:rFonts w:ascii="David" w:hAnsi="David"/>
          <w:sz w:val="24"/>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77E5CC6D" w14:textId="50BFE317" w:rsidR="009B15B1" w:rsidRPr="009B15B1" w:rsidRDefault="009B15B1" w:rsidP="009B15B1">
      <w:pPr>
        <w:spacing w:line="360" w:lineRule="auto"/>
        <w:rPr>
          <w:rFonts w:ascii="David" w:hAnsi="David"/>
          <w:b/>
          <w:bCs/>
          <w:sz w:val="24"/>
          <w:u w:val="single"/>
          <w:rtl/>
        </w:rPr>
      </w:pPr>
      <w:r w:rsidRPr="009B15B1">
        <w:rPr>
          <w:rFonts w:ascii="David" w:hAnsi="David"/>
          <w:b/>
          <w:bCs/>
          <w:sz w:val="24"/>
          <w:u w:val="single"/>
          <w:rtl/>
        </w:rPr>
        <w:t xml:space="preserve">רשימת הפריטים </w:t>
      </w:r>
    </w:p>
    <w:p w14:paraId="45E07BC4" w14:textId="77777777" w:rsidR="009B15B1" w:rsidRPr="009B15B1" w:rsidRDefault="009B15B1" w:rsidP="009B15B1">
      <w:pPr>
        <w:spacing w:line="360" w:lineRule="auto"/>
        <w:rPr>
          <w:rFonts w:ascii="David" w:hAnsi="David"/>
          <w:sz w:val="24"/>
          <w:rtl/>
        </w:rPr>
      </w:pPr>
      <w:r w:rsidRPr="009B15B1">
        <w:rPr>
          <w:rFonts w:ascii="David" w:hAnsi="David"/>
          <w:sz w:val="24"/>
          <w:rtl/>
        </w:rPr>
        <w:t>1.________ (סעיף.... להצעת המחיר)</w:t>
      </w:r>
    </w:p>
    <w:p w14:paraId="440A9623" w14:textId="77777777" w:rsidR="009B15B1" w:rsidRPr="009B15B1" w:rsidRDefault="009B15B1" w:rsidP="009B15B1">
      <w:pPr>
        <w:spacing w:line="360" w:lineRule="auto"/>
        <w:ind w:right="284"/>
        <w:rPr>
          <w:rFonts w:ascii="David" w:hAnsi="David"/>
          <w:sz w:val="24"/>
          <w:rtl/>
        </w:rPr>
      </w:pPr>
      <w:r w:rsidRPr="009B15B1">
        <w:rPr>
          <w:rFonts w:ascii="David" w:hAnsi="David"/>
          <w:sz w:val="24"/>
          <w:rtl/>
        </w:rPr>
        <w:t xml:space="preserve">זה שמי, להלן חתימתי ותוכן תצהירי דלעיל אמת. </w:t>
      </w:r>
    </w:p>
    <w:p w14:paraId="487D89CF" w14:textId="77777777" w:rsidR="009B15B1" w:rsidRPr="009B15B1" w:rsidRDefault="009B15B1" w:rsidP="009B15B1">
      <w:pPr>
        <w:spacing w:line="360" w:lineRule="auto"/>
        <w:ind w:right="284"/>
        <w:rPr>
          <w:rFonts w:ascii="David" w:hAnsi="David"/>
          <w:sz w:val="24"/>
          <w:rtl/>
        </w:rPr>
      </w:pPr>
      <w:r w:rsidRPr="009B15B1">
        <w:rPr>
          <w:rFonts w:ascii="David" w:hAnsi="David"/>
          <w:sz w:val="24"/>
          <w:rtl/>
        </w:rPr>
        <w:t>__________________</w:t>
      </w:r>
      <w:r w:rsidRPr="009B15B1">
        <w:rPr>
          <w:rFonts w:ascii="David" w:hAnsi="David"/>
          <w:sz w:val="24"/>
          <w:rtl/>
        </w:rPr>
        <w:tab/>
        <w:t>________________</w:t>
      </w:r>
      <w:r w:rsidRPr="009B15B1">
        <w:rPr>
          <w:rFonts w:ascii="David" w:hAnsi="David"/>
          <w:sz w:val="24"/>
          <w:rtl/>
        </w:rPr>
        <w:tab/>
        <w:t xml:space="preserve">          ____________________</w:t>
      </w:r>
    </w:p>
    <w:p w14:paraId="131C9D00" w14:textId="77777777" w:rsidR="009B15B1" w:rsidRPr="009B15B1" w:rsidRDefault="009B15B1" w:rsidP="009B15B1">
      <w:pPr>
        <w:spacing w:line="360" w:lineRule="auto"/>
        <w:ind w:right="284"/>
        <w:rPr>
          <w:rFonts w:ascii="David" w:hAnsi="David"/>
          <w:sz w:val="24"/>
          <w:rtl/>
        </w:rPr>
      </w:pPr>
      <w:r w:rsidRPr="009B15B1">
        <w:rPr>
          <w:rFonts w:ascii="David" w:hAnsi="David"/>
          <w:sz w:val="24"/>
          <w:rtl/>
        </w:rPr>
        <w:t xml:space="preserve">        תאריך</w:t>
      </w:r>
      <w:r w:rsidRPr="009B15B1">
        <w:rPr>
          <w:rFonts w:ascii="David" w:hAnsi="David"/>
          <w:sz w:val="24"/>
          <w:rtl/>
        </w:rPr>
        <w:tab/>
      </w:r>
      <w:r w:rsidRPr="009B15B1">
        <w:rPr>
          <w:rFonts w:ascii="David" w:hAnsi="David"/>
          <w:sz w:val="24"/>
          <w:rtl/>
        </w:rPr>
        <w:tab/>
      </w:r>
      <w:r w:rsidRPr="009B15B1">
        <w:rPr>
          <w:rFonts w:ascii="David" w:hAnsi="David"/>
          <w:sz w:val="24"/>
          <w:rtl/>
        </w:rPr>
        <w:tab/>
      </w:r>
      <w:r w:rsidRPr="009B15B1">
        <w:rPr>
          <w:rFonts w:ascii="David" w:hAnsi="David"/>
          <w:sz w:val="24"/>
          <w:rtl/>
        </w:rPr>
        <w:tab/>
        <w:t xml:space="preserve"> שם</w:t>
      </w:r>
      <w:r w:rsidRPr="009B15B1">
        <w:rPr>
          <w:rFonts w:ascii="David" w:hAnsi="David"/>
          <w:sz w:val="24"/>
          <w:rtl/>
        </w:rPr>
        <w:tab/>
      </w:r>
      <w:r w:rsidRPr="009B15B1">
        <w:rPr>
          <w:rFonts w:ascii="David" w:hAnsi="David"/>
          <w:sz w:val="24"/>
          <w:rtl/>
        </w:rPr>
        <w:tab/>
        <w:t xml:space="preserve">                     חתימה וחותמת</w:t>
      </w:r>
    </w:p>
    <w:p w14:paraId="47E72C2D" w14:textId="77777777" w:rsidR="009B15B1" w:rsidRPr="009B15B1" w:rsidRDefault="009B15B1" w:rsidP="009B15B1">
      <w:pPr>
        <w:spacing w:line="360" w:lineRule="auto"/>
        <w:ind w:right="284"/>
        <w:rPr>
          <w:rFonts w:ascii="David" w:hAnsi="David"/>
          <w:sz w:val="24"/>
          <w:u w:val="single"/>
          <w:rtl/>
        </w:rPr>
      </w:pPr>
      <w:r w:rsidRPr="009B15B1">
        <w:rPr>
          <w:rFonts w:ascii="David" w:hAnsi="David"/>
          <w:sz w:val="24"/>
          <w:u w:val="single"/>
          <w:rtl/>
        </w:rPr>
        <w:t>אישור עורך הדין</w:t>
      </w:r>
    </w:p>
    <w:p w14:paraId="4E7A9EB4" w14:textId="77777777" w:rsidR="009B15B1" w:rsidRPr="009B15B1" w:rsidRDefault="009B15B1" w:rsidP="009B15B1">
      <w:pPr>
        <w:spacing w:line="360" w:lineRule="auto"/>
        <w:ind w:right="284"/>
        <w:rPr>
          <w:rFonts w:ascii="David" w:hAnsi="David"/>
          <w:sz w:val="24"/>
          <w:rtl/>
        </w:rPr>
      </w:pPr>
      <w:r w:rsidRPr="009B15B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D3FDB7" w14:textId="77777777" w:rsidR="009B15B1" w:rsidRPr="009B15B1" w:rsidRDefault="009B15B1" w:rsidP="009B15B1">
      <w:pPr>
        <w:spacing w:line="360" w:lineRule="auto"/>
        <w:ind w:right="284"/>
        <w:rPr>
          <w:rFonts w:ascii="David" w:hAnsi="David"/>
          <w:sz w:val="24"/>
          <w:rtl/>
        </w:rPr>
      </w:pPr>
      <w:r w:rsidRPr="009B15B1">
        <w:rPr>
          <w:rFonts w:ascii="David" w:hAnsi="David"/>
          <w:sz w:val="24"/>
          <w:rtl/>
        </w:rPr>
        <w:t>__________________       ________________</w:t>
      </w:r>
      <w:r w:rsidRPr="009B15B1">
        <w:rPr>
          <w:rFonts w:ascii="David" w:hAnsi="David"/>
          <w:sz w:val="24"/>
          <w:rtl/>
        </w:rPr>
        <w:tab/>
        <w:t xml:space="preserve"> ____________________</w:t>
      </w:r>
    </w:p>
    <w:p w14:paraId="27B948DF" w14:textId="77777777" w:rsidR="009B15B1" w:rsidRPr="009B15B1" w:rsidRDefault="009B15B1" w:rsidP="009B15B1">
      <w:pPr>
        <w:spacing w:line="360" w:lineRule="auto"/>
        <w:ind w:right="284"/>
        <w:rPr>
          <w:rFonts w:ascii="David" w:hAnsi="David"/>
          <w:sz w:val="24"/>
          <w:rtl/>
        </w:rPr>
      </w:pPr>
      <w:r w:rsidRPr="009B15B1">
        <w:rPr>
          <w:rFonts w:ascii="David" w:hAnsi="David"/>
          <w:sz w:val="24"/>
          <w:rtl/>
        </w:rPr>
        <w:t xml:space="preserve">     תאריך</w:t>
      </w:r>
      <w:r w:rsidRPr="009B15B1">
        <w:rPr>
          <w:rFonts w:ascii="David" w:hAnsi="David"/>
          <w:sz w:val="24"/>
          <w:rtl/>
        </w:rPr>
        <w:tab/>
      </w:r>
      <w:r w:rsidRPr="009B15B1">
        <w:rPr>
          <w:rFonts w:ascii="David" w:hAnsi="David"/>
          <w:sz w:val="24"/>
          <w:rtl/>
        </w:rPr>
        <w:tab/>
      </w:r>
      <w:r w:rsidRPr="009B15B1">
        <w:rPr>
          <w:rFonts w:ascii="David" w:hAnsi="David"/>
          <w:sz w:val="24"/>
          <w:rtl/>
        </w:rPr>
        <w:tab/>
        <w:t xml:space="preserve">   מספר רישיון</w:t>
      </w:r>
      <w:r w:rsidRPr="009B15B1">
        <w:rPr>
          <w:rFonts w:ascii="David" w:hAnsi="David"/>
          <w:sz w:val="24"/>
          <w:rtl/>
        </w:rPr>
        <w:tab/>
      </w:r>
      <w:r w:rsidRPr="009B15B1">
        <w:rPr>
          <w:rFonts w:ascii="David" w:hAnsi="David"/>
          <w:sz w:val="24"/>
          <w:rtl/>
        </w:rPr>
        <w:tab/>
        <w:t xml:space="preserve">         חתימה וחותמת</w:t>
      </w:r>
    </w:p>
    <w:p w14:paraId="7AA5482C" w14:textId="576066B3" w:rsidR="009B15B1" w:rsidRDefault="009B15B1" w:rsidP="009B15B1">
      <w:pPr>
        <w:widowControl w:val="0"/>
        <w:overflowPunct/>
        <w:autoSpaceDE/>
        <w:spacing w:before="0" w:after="0" w:line="360" w:lineRule="auto"/>
        <w:jc w:val="center"/>
        <w:rPr>
          <w:rFonts w:ascii="David" w:hAnsi="David"/>
          <w:b/>
          <w:bCs/>
          <w:color w:val="auto"/>
          <w:sz w:val="32"/>
          <w:szCs w:val="32"/>
          <w:u w:val="single"/>
          <w:rtl/>
        </w:rPr>
      </w:pPr>
      <w:r>
        <w:rPr>
          <w:rFonts w:ascii="David" w:hAnsi="David" w:hint="cs"/>
          <w:b/>
          <w:bCs/>
          <w:color w:val="auto"/>
          <w:sz w:val="32"/>
          <w:szCs w:val="32"/>
          <w:u w:val="single"/>
          <w:rtl/>
        </w:rPr>
        <w:t xml:space="preserve">נספח 8ב' אישור תוצרת הארץ </w:t>
      </w:r>
      <w:r>
        <w:rPr>
          <w:rFonts w:ascii="David" w:hAnsi="David"/>
          <w:b/>
          <w:bCs/>
          <w:color w:val="auto"/>
          <w:sz w:val="32"/>
          <w:szCs w:val="32"/>
          <w:u w:val="single"/>
          <w:rtl/>
        </w:rPr>
        <w:t>–</w:t>
      </w:r>
      <w:r>
        <w:rPr>
          <w:rFonts w:ascii="David" w:hAnsi="David" w:hint="cs"/>
          <w:b/>
          <w:bCs/>
          <w:color w:val="auto"/>
          <w:sz w:val="32"/>
          <w:szCs w:val="32"/>
          <w:u w:val="single"/>
          <w:rtl/>
        </w:rPr>
        <w:t xml:space="preserve"> רו"ח</w:t>
      </w:r>
    </w:p>
    <w:p w14:paraId="34D33EBA" w14:textId="23C7DC29" w:rsidR="009B15B1" w:rsidRPr="009B15B1" w:rsidRDefault="009B15B1" w:rsidP="009B15B1">
      <w:pPr>
        <w:spacing w:line="360" w:lineRule="auto"/>
        <w:jc w:val="center"/>
        <w:rPr>
          <w:rFonts w:ascii="David" w:hAnsi="David"/>
          <w:b/>
          <w:bCs/>
          <w:sz w:val="24"/>
          <w:rtl/>
        </w:rPr>
      </w:pPr>
      <w:r w:rsidRPr="009B15B1">
        <w:rPr>
          <w:rFonts w:ascii="David" w:hAnsi="David"/>
          <w:b/>
          <w:bCs/>
          <w:sz w:val="24"/>
          <w:rtl/>
        </w:rPr>
        <w:t>חוות דעת רואה חשבון על אודות עמידה בתקנות חובת מכרזים - העדפת תוצרת הארץ (**)</w:t>
      </w:r>
    </w:p>
    <w:p w14:paraId="7C9198EF" w14:textId="77777777" w:rsidR="009B15B1" w:rsidRPr="009B15B1" w:rsidRDefault="009B15B1" w:rsidP="009B15B1">
      <w:pPr>
        <w:spacing w:before="0" w:after="0" w:line="360" w:lineRule="auto"/>
        <w:rPr>
          <w:rFonts w:ascii="David" w:hAnsi="David"/>
          <w:sz w:val="24"/>
          <w:rtl/>
        </w:rPr>
      </w:pPr>
      <w:r w:rsidRPr="009B15B1">
        <w:rPr>
          <w:rFonts w:ascii="David" w:hAnsi="David"/>
          <w:sz w:val="24"/>
          <w:rtl/>
        </w:rPr>
        <w:t>לכבוד</w:t>
      </w:r>
    </w:p>
    <w:p w14:paraId="78A50A4C" w14:textId="77777777" w:rsidR="009B15B1" w:rsidRDefault="009B15B1" w:rsidP="009B15B1">
      <w:pPr>
        <w:spacing w:before="0" w:after="0" w:line="360" w:lineRule="auto"/>
        <w:rPr>
          <w:rFonts w:ascii="David" w:hAnsi="David"/>
          <w:sz w:val="24"/>
          <w:rtl/>
        </w:rPr>
      </w:pPr>
      <w:r w:rsidRPr="009B15B1">
        <w:rPr>
          <w:rFonts w:ascii="David" w:hAnsi="David"/>
          <w:sz w:val="24"/>
          <w:rtl/>
        </w:rPr>
        <w:t>רשות האוכלוסין וההגירה,</w:t>
      </w:r>
    </w:p>
    <w:p w14:paraId="6E890104" w14:textId="77777777" w:rsidR="009B15B1" w:rsidRDefault="009B15B1" w:rsidP="009B15B1">
      <w:pPr>
        <w:spacing w:before="0" w:after="0" w:line="360" w:lineRule="auto"/>
        <w:rPr>
          <w:rFonts w:ascii="David" w:hAnsi="David"/>
          <w:sz w:val="24"/>
          <w:rtl/>
        </w:rPr>
      </w:pPr>
      <w:r w:rsidRPr="009B15B1">
        <w:rPr>
          <w:rFonts w:ascii="David" w:hAnsi="David"/>
          <w:sz w:val="24"/>
          <w:rtl/>
        </w:rPr>
        <w:t>רחוב מסילת ישרים 6</w:t>
      </w:r>
    </w:p>
    <w:p w14:paraId="18F8D697" w14:textId="77777777" w:rsidR="009B15B1" w:rsidRDefault="009B15B1" w:rsidP="009B15B1">
      <w:pPr>
        <w:spacing w:before="0" w:after="0" w:line="360" w:lineRule="auto"/>
        <w:rPr>
          <w:rFonts w:ascii="David" w:hAnsi="David"/>
          <w:sz w:val="24"/>
          <w:rtl/>
        </w:rPr>
      </w:pPr>
      <w:r w:rsidRPr="009B15B1">
        <w:rPr>
          <w:rFonts w:ascii="David" w:hAnsi="David"/>
          <w:sz w:val="24"/>
          <w:rtl/>
        </w:rPr>
        <w:t>ירושלים</w:t>
      </w:r>
    </w:p>
    <w:p w14:paraId="1330CBCC" w14:textId="77777777" w:rsidR="00FC52C8" w:rsidRPr="00A56D85" w:rsidRDefault="00FC52C8"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11</w:t>
      </w:r>
      <w:r w:rsidRPr="003470DD">
        <w:rPr>
          <w:b/>
          <w:bCs/>
          <w:color w:val="auto"/>
          <w:sz w:val="24"/>
          <w:u w:val="single"/>
          <w:rtl/>
          <w:lang w:eastAsia="en-US"/>
        </w:rPr>
        <w:t>/2023</w:t>
      </w:r>
      <w:r w:rsidRPr="00010A82">
        <w:rPr>
          <w:b/>
          <w:bCs/>
          <w:color w:val="auto"/>
          <w:sz w:val="24"/>
          <w:u w:val="single"/>
          <w:rtl/>
          <w:lang w:eastAsia="en-US"/>
        </w:rPr>
        <w:t xml:space="preserve"> </w:t>
      </w:r>
      <w:r w:rsidRPr="00FC52C8">
        <w:rPr>
          <w:b/>
          <w:bCs/>
          <w:color w:val="auto"/>
          <w:sz w:val="24"/>
          <w:u w:val="single"/>
          <w:rtl/>
          <w:lang w:eastAsia="en-US"/>
        </w:rPr>
        <w:t>לאספקת מדבקות בטחון בטכנולוגיה מאובטחת</w:t>
      </w:r>
      <w:r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0DCAA140" w14:textId="77777777" w:rsidR="009B15B1" w:rsidRPr="009B15B1" w:rsidRDefault="009B15B1" w:rsidP="009B15B1">
      <w:pPr>
        <w:spacing w:line="360" w:lineRule="auto"/>
        <w:rPr>
          <w:rFonts w:ascii="David" w:hAnsi="David"/>
          <w:sz w:val="24"/>
          <w:rtl/>
        </w:rPr>
      </w:pPr>
      <w:r w:rsidRPr="009B15B1">
        <w:rPr>
          <w:rFonts w:ascii="David" w:hAnsi="David"/>
          <w:sz w:val="24"/>
          <w:rtl/>
        </w:rPr>
        <w:t>לבקשת ____________ בע"מ (להלן: "</w:t>
      </w:r>
      <w:r w:rsidRPr="009B15B1">
        <w:rPr>
          <w:rFonts w:ascii="David" w:hAnsi="David"/>
          <w:b/>
          <w:bCs/>
          <w:sz w:val="24"/>
          <w:rtl/>
        </w:rPr>
        <w:t>המציע</w:t>
      </w:r>
      <w:r w:rsidRPr="009B15B1">
        <w:rPr>
          <w:rFonts w:ascii="David" w:hAnsi="David"/>
          <w:sz w:val="24"/>
          <w:rtl/>
        </w:rPr>
        <w:t>") וכרואי החשבון שלה, ביקרנו את הצהרת המציע מיום _________ עבור מכרז _____________ 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w:t>
      </w:r>
      <w:r w:rsidRPr="009B15B1">
        <w:rPr>
          <w:rFonts w:ascii="David" w:hAnsi="David"/>
          <w:b/>
          <w:bCs/>
          <w:sz w:val="24"/>
          <w:rtl/>
        </w:rPr>
        <w:t>פריטי תוצרת הארץ</w:t>
      </w:r>
      <w:r w:rsidRPr="009B15B1">
        <w:rPr>
          <w:rFonts w:ascii="David" w:hAnsi="David"/>
          <w:sz w:val="24"/>
          <w:rtl/>
        </w:rPr>
        <w:t>"). הצהרה זו הינה באחריות הדירקטוריון וההנהלה של המציע. אחריותנו היא לחוות דעה על רשימת פריטי תוצרת הארץ בהצהרה הנ"ל בהתבסס על ביקורתנו(*).</w:t>
      </w:r>
    </w:p>
    <w:p w14:paraId="50A294AB" w14:textId="77777777" w:rsidR="009B15B1" w:rsidRPr="009B15B1" w:rsidRDefault="009B15B1" w:rsidP="009B15B1">
      <w:pPr>
        <w:spacing w:line="360" w:lineRule="auto"/>
        <w:rPr>
          <w:rFonts w:ascii="David" w:hAnsi="David"/>
          <w:sz w:val="24"/>
          <w:rtl/>
        </w:rPr>
      </w:pPr>
      <w:r w:rsidRPr="009B15B1">
        <w:rPr>
          <w:rFonts w:ascii="David" w:hAnsi="David"/>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אנו סבורים שביקורתנו מספקת בסיס נאות לחוות דעתנו.</w:t>
      </w:r>
    </w:p>
    <w:p w14:paraId="71B85047" w14:textId="77777777" w:rsidR="009B15B1" w:rsidRPr="009B15B1" w:rsidRDefault="009B15B1" w:rsidP="009B15B1">
      <w:pPr>
        <w:spacing w:line="360" w:lineRule="auto"/>
        <w:rPr>
          <w:rFonts w:ascii="David" w:hAnsi="David"/>
          <w:sz w:val="24"/>
          <w:rtl/>
        </w:rPr>
      </w:pPr>
      <w:r w:rsidRPr="009B15B1">
        <w:rPr>
          <w:rFonts w:ascii="David" w:hAnsi="David"/>
          <w:sz w:val="24"/>
          <w:rtl/>
        </w:rPr>
        <w:t>לדעתנו, רשימת פריטי תוצרת הארץ בהצהרה הנ"ל משקפת באופן נאות, מכל הבחינות המהותיות, את המידע הכלול בה.</w:t>
      </w:r>
    </w:p>
    <w:p w14:paraId="7F216DA4" w14:textId="77777777" w:rsidR="009B15B1" w:rsidRPr="009B15B1" w:rsidRDefault="009B15B1" w:rsidP="009B15B1">
      <w:pPr>
        <w:spacing w:line="360" w:lineRule="auto"/>
        <w:ind w:firstLine="6474"/>
        <w:rPr>
          <w:rFonts w:ascii="David" w:hAnsi="David"/>
          <w:sz w:val="24"/>
          <w:rtl/>
        </w:rPr>
      </w:pPr>
      <w:r w:rsidRPr="009B15B1">
        <w:rPr>
          <w:rFonts w:ascii="David" w:hAnsi="David"/>
          <w:sz w:val="24"/>
          <w:rtl/>
        </w:rPr>
        <w:t>בכבוד רב,</w:t>
      </w:r>
    </w:p>
    <w:p w14:paraId="5F1E1206" w14:textId="77777777" w:rsidR="009B15B1" w:rsidRPr="009B15B1" w:rsidRDefault="009B15B1" w:rsidP="009B15B1">
      <w:pPr>
        <w:spacing w:line="360" w:lineRule="auto"/>
        <w:ind w:firstLine="6474"/>
        <w:rPr>
          <w:rFonts w:ascii="David" w:hAnsi="David"/>
          <w:sz w:val="24"/>
          <w:rtl/>
        </w:rPr>
      </w:pPr>
      <w:r w:rsidRPr="009B15B1">
        <w:rPr>
          <w:rFonts w:ascii="David" w:hAnsi="David"/>
          <w:sz w:val="24"/>
          <w:rtl/>
        </w:rPr>
        <w:t>____________</w:t>
      </w:r>
    </w:p>
    <w:p w14:paraId="1FA64EBE" w14:textId="77777777" w:rsidR="009B15B1" w:rsidRPr="009B15B1" w:rsidRDefault="009B15B1" w:rsidP="009B15B1">
      <w:pPr>
        <w:spacing w:line="360" w:lineRule="auto"/>
        <w:ind w:firstLine="6474"/>
        <w:rPr>
          <w:rFonts w:ascii="David" w:hAnsi="David"/>
          <w:sz w:val="24"/>
          <w:rtl/>
        </w:rPr>
      </w:pPr>
      <w:r w:rsidRPr="009B15B1">
        <w:rPr>
          <w:rFonts w:ascii="David" w:hAnsi="David"/>
          <w:sz w:val="24"/>
          <w:rtl/>
        </w:rPr>
        <w:t xml:space="preserve">      רו"ח</w:t>
      </w:r>
    </w:p>
    <w:p w14:paraId="4D96252E" w14:textId="77777777" w:rsidR="009B15B1" w:rsidRDefault="009B15B1" w:rsidP="009B15B1">
      <w:pPr>
        <w:spacing w:line="360" w:lineRule="auto"/>
        <w:rPr>
          <w:rFonts w:ascii="David" w:hAnsi="David"/>
          <w:sz w:val="24"/>
          <w:rtl/>
        </w:rPr>
      </w:pPr>
    </w:p>
    <w:p w14:paraId="6A196AE9" w14:textId="1EB980FD" w:rsidR="009B15B1" w:rsidRPr="009B15B1" w:rsidRDefault="009B15B1" w:rsidP="009B15B1">
      <w:pPr>
        <w:spacing w:line="360" w:lineRule="auto"/>
        <w:rPr>
          <w:rFonts w:ascii="David" w:hAnsi="David"/>
          <w:sz w:val="24"/>
          <w:rtl/>
        </w:rPr>
      </w:pPr>
      <w:r w:rsidRPr="009B15B1">
        <w:rPr>
          <w:rFonts w:ascii="David" w:hAnsi="David"/>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3B93C007" w14:textId="77777777" w:rsidR="009B15B1" w:rsidRPr="009B15B1" w:rsidRDefault="009B15B1" w:rsidP="009B15B1">
      <w:pPr>
        <w:spacing w:line="360" w:lineRule="auto"/>
        <w:rPr>
          <w:rFonts w:ascii="David" w:hAnsi="David"/>
          <w:sz w:val="24"/>
          <w:rtl/>
        </w:rPr>
      </w:pPr>
      <w:r w:rsidRPr="009B15B1">
        <w:rPr>
          <w:rFonts w:ascii="David" w:hAnsi="David"/>
          <w:sz w:val="24"/>
          <w:rtl/>
        </w:rPr>
        <w:t>הערה - יודפס על נייר לוגו של משרד רו"ח.</w:t>
      </w:r>
    </w:p>
    <w:p w14:paraId="19EE5C35" w14:textId="77777777" w:rsidR="009B15B1" w:rsidRDefault="009B15B1" w:rsidP="009B15B1">
      <w:pPr>
        <w:spacing w:line="360" w:lineRule="auto"/>
        <w:rPr>
          <w:rFonts w:ascii="David" w:hAnsi="David"/>
          <w:sz w:val="24"/>
          <w:rtl/>
        </w:rPr>
      </w:pPr>
      <w:r w:rsidRPr="009B15B1">
        <w:rPr>
          <w:rFonts w:ascii="David" w:hAnsi="David"/>
          <w:sz w:val="24"/>
          <w:rtl/>
        </w:rPr>
        <w:t>נוסח זה נקבע בתיאום עם הוועדה לקביעת נוסחי חוות דעת מיוחדים ואישורי רואי חשבון של לשכת רואי חשבון בישראל ביולי 2017.</w:t>
      </w:r>
    </w:p>
    <w:p w14:paraId="52071F7C" w14:textId="77777777" w:rsidR="00FC52C8" w:rsidRDefault="00FC52C8" w:rsidP="009B15B1">
      <w:pPr>
        <w:spacing w:line="360" w:lineRule="auto"/>
        <w:rPr>
          <w:rFonts w:ascii="David" w:hAnsi="David"/>
          <w:sz w:val="24"/>
          <w:rtl/>
        </w:rPr>
      </w:pPr>
    </w:p>
    <w:p w14:paraId="3CDBBB3C" w14:textId="77777777" w:rsidR="009B15B1" w:rsidRPr="009B15B1" w:rsidRDefault="009B15B1" w:rsidP="009B15B1">
      <w:pPr>
        <w:spacing w:line="360" w:lineRule="auto"/>
        <w:rPr>
          <w:rFonts w:ascii="David" w:hAnsi="David"/>
          <w:sz w:val="24"/>
          <w:rtl/>
        </w:rPr>
      </w:pPr>
    </w:p>
    <w:p w14:paraId="1984BC43" w14:textId="2B7F3986" w:rsidR="00C6311A" w:rsidRDefault="00C6311A" w:rsidP="00C6311A">
      <w:pPr>
        <w:widowControl w:val="0"/>
        <w:overflowPunct/>
        <w:autoSpaceDE/>
        <w:autoSpaceDN/>
        <w:adjustRightInd/>
        <w:spacing w:before="0" w:after="0" w:line="360" w:lineRule="auto"/>
        <w:contextualSpacing/>
        <w:jc w:val="center"/>
        <w:textAlignment w:val="auto"/>
        <w:rPr>
          <w:b/>
          <w:bCs/>
          <w:color w:val="auto"/>
          <w:sz w:val="32"/>
          <w:szCs w:val="32"/>
          <w:u w:val="single"/>
          <w:rtl/>
        </w:rPr>
      </w:pPr>
      <w:r w:rsidRPr="004D343B">
        <w:rPr>
          <w:rFonts w:hint="cs"/>
          <w:b/>
          <w:bCs/>
          <w:color w:val="auto"/>
          <w:sz w:val="32"/>
          <w:szCs w:val="32"/>
          <w:u w:val="single"/>
          <w:rtl/>
        </w:rPr>
        <w:t xml:space="preserve">נספח </w:t>
      </w:r>
      <w:r w:rsidR="009B15B1">
        <w:rPr>
          <w:rFonts w:hint="cs"/>
          <w:b/>
          <w:bCs/>
          <w:color w:val="auto"/>
          <w:sz w:val="32"/>
          <w:szCs w:val="32"/>
          <w:u w:val="single"/>
          <w:rtl/>
        </w:rPr>
        <w:t>9</w:t>
      </w:r>
      <w:r w:rsidRPr="004D343B">
        <w:rPr>
          <w:rFonts w:hint="cs"/>
          <w:b/>
          <w:bCs/>
          <w:color w:val="auto"/>
          <w:sz w:val="32"/>
          <w:szCs w:val="32"/>
          <w:u w:val="single"/>
          <w:rtl/>
        </w:rPr>
        <w:t xml:space="preserve">  - מסמכי הבקשה לחשיפת המפרט השמור</w:t>
      </w:r>
    </w:p>
    <w:p w14:paraId="17CE7F53" w14:textId="3B34C98B" w:rsidR="00C6311A" w:rsidRDefault="00B878D0" w:rsidP="00B878D0">
      <w:pPr>
        <w:tabs>
          <w:tab w:val="left" w:pos="2801"/>
        </w:tabs>
        <w:overflowPunct/>
        <w:autoSpaceDE/>
        <w:autoSpaceDN/>
        <w:adjustRightInd/>
        <w:spacing w:after="200" w:line="276" w:lineRule="auto"/>
        <w:textAlignment w:val="auto"/>
        <w:rPr>
          <w:rFonts w:ascii="David" w:eastAsia="Calibri" w:hAnsi="David"/>
          <w:b/>
          <w:bCs/>
          <w:color w:val="auto"/>
          <w:sz w:val="24"/>
          <w:rtl/>
          <w:lang w:eastAsia="en-US"/>
        </w:rPr>
      </w:pPr>
      <w:r>
        <w:rPr>
          <w:b/>
          <w:bCs/>
          <w:color w:val="auto"/>
          <w:sz w:val="28"/>
          <w:szCs w:val="28"/>
          <w:rtl/>
        </w:rPr>
        <w:tab/>
      </w:r>
      <w:r>
        <w:rPr>
          <w:rFonts w:ascii="David" w:eastAsia="Calibri" w:hAnsi="David" w:hint="cs"/>
          <w:b/>
          <w:bCs/>
          <w:color w:val="auto"/>
          <w:sz w:val="24"/>
          <w:rtl/>
          <w:lang w:eastAsia="en-US"/>
        </w:rPr>
        <w:t>הצהרה ל</w:t>
      </w:r>
      <w:r w:rsidR="00C6311A" w:rsidRPr="00C6311A">
        <w:rPr>
          <w:rFonts w:ascii="David" w:eastAsia="Calibri" w:hAnsi="David"/>
          <w:b/>
          <w:bCs/>
          <w:color w:val="auto"/>
          <w:sz w:val="24"/>
          <w:rtl/>
          <w:lang w:eastAsia="en-US"/>
        </w:rPr>
        <w:t xml:space="preserve">שמירה על סודיות </w:t>
      </w:r>
      <w:r>
        <w:rPr>
          <w:rFonts w:ascii="David" w:eastAsia="Calibri" w:hAnsi="David" w:hint="cs"/>
          <w:b/>
          <w:bCs/>
          <w:color w:val="auto"/>
          <w:sz w:val="24"/>
          <w:rtl/>
          <w:lang w:eastAsia="en-US"/>
        </w:rPr>
        <w:t>- עובד</w:t>
      </w:r>
    </w:p>
    <w:p w14:paraId="7A87BBB6" w14:textId="77777777" w:rsidR="00B878D0" w:rsidRPr="00C6311A" w:rsidRDefault="00B878D0" w:rsidP="00B878D0">
      <w:pPr>
        <w:tabs>
          <w:tab w:val="left" w:pos="2801"/>
        </w:tabs>
        <w:overflowPunct/>
        <w:autoSpaceDE/>
        <w:autoSpaceDN/>
        <w:adjustRightInd/>
        <w:spacing w:after="200" w:line="276" w:lineRule="auto"/>
        <w:textAlignment w:val="auto"/>
        <w:rPr>
          <w:rFonts w:ascii="David" w:eastAsia="Calibri" w:hAnsi="David"/>
          <w:b/>
          <w:bCs/>
          <w:color w:val="auto"/>
          <w:sz w:val="24"/>
          <w:rtl/>
          <w:lang w:eastAsia="en-US"/>
        </w:rPr>
      </w:pPr>
    </w:p>
    <w:p w14:paraId="67F74C19" w14:textId="77777777" w:rsidR="00C6311A" w:rsidRPr="00C6311A" w:rsidRDefault="00C6311A" w:rsidP="00C6311A">
      <w:pPr>
        <w:tabs>
          <w:tab w:val="left" w:pos="2801"/>
        </w:tabs>
        <w:overflowPunct/>
        <w:autoSpaceDE/>
        <w:autoSpaceDN/>
        <w:adjustRightInd/>
        <w:spacing w:after="200" w:line="276" w:lineRule="auto"/>
        <w:textAlignment w:val="auto"/>
        <w:rPr>
          <w:rFonts w:ascii="David" w:eastAsia="Calibri" w:hAnsi="David"/>
          <w:color w:val="auto"/>
          <w:sz w:val="24"/>
          <w:rtl/>
          <w:lang w:eastAsia="en-US"/>
        </w:rPr>
      </w:pPr>
      <w:r w:rsidRPr="00C6311A">
        <w:rPr>
          <w:rFonts w:ascii="David" w:eastAsia="Calibri" w:hAnsi="David"/>
          <w:color w:val="auto"/>
          <w:sz w:val="24"/>
          <w:rtl/>
          <w:lang w:eastAsia="en-US"/>
        </w:rPr>
        <w:t>שנחתמה ב_______ ביום</w:t>
      </w:r>
      <w:r w:rsidRPr="00C6311A">
        <w:rPr>
          <w:rFonts w:ascii="David" w:eastAsia="Calibri" w:hAnsi="David"/>
          <w:color w:val="auto"/>
          <w:sz w:val="24"/>
          <w:u w:val="thick"/>
          <w:rtl/>
          <w:lang w:eastAsia="en-US"/>
        </w:rPr>
        <w:t>_______</w:t>
      </w:r>
      <w:r w:rsidRPr="00C6311A">
        <w:rPr>
          <w:rFonts w:ascii="David" w:eastAsia="Calibri" w:hAnsi="David"/>
          <w:color w:val="auto"/>
          <w:sz w:val="24"/>
          <w:rtl/>
          <w:lang w:eastAsia="en-US"/>
        </w:rPr>
        <w:t xml:space="preserve"> בחודש_______ בשנת_______</w:t>
      </w:r>
    </w:p>
    <w:p w14:paraId="152F36B9" w14:textId="77777777" w:rsidR="00C6311A" w:rsidRPr="00C6311A" w:rsidRDefault="00C6311A" w:rsidP="00C6311A">
      <w:pPr>
        <w:tabs>
          <w:tab w:val="left" w:pos="2801"/>
        </w:tabs>
        <w:overflowPunct/>
        <w:autoSpaceDE/>
        <w:autoSpaceDN/>
        <w:adjustRightInd/>
        <w:spacing w:after="200" w:line="276" w:lineRule="auto"/>
        <w:textAlignment w:val="auto"/>
        <w:rPr>
          <w:rFonts w:ascii="David" w:eastAsia="Calibri" w:hAnsi="David"/>
          <w:color w:val="auto"/>
          <w:sz w:val="24"/>
          <w:rtl/>
          <w:lang w:eastAsia="en-US"/>
        </w:rPr>
      </w:pPr>
      <w:r w:rsidRPr="00C6311A">
        <w:rPr>
          <w:rFonts w:ascii="David" w:eastAsia="Calibri" w:hAnsi="David"/>
          <w:color w:val="auto"/>
          <w:sz w:val="24"/>
          <w:rtl/>
          <w:lang w:eastAsia="en-US"/>
        </w:rPr>
        <w:t>על ידי___________________</w:t>
      </w:r>
    </w:p>
    <w:p w14:paraId="4F53104D" w14:textId="77777777" w:rsidR="00C6311A" w:rsidRPr="00C6311A" w:rsidRDefault="00C6311A" w:rsidP="00C6311A">
      <w:pPr>
        <w:tabs>
          <w:tab w:val="left" w:pos="2801"/>
        </w:tabs>
        <w:overflowPunct/>
        <w:autoSpaceDE/>
        <w:autoSpaceDN/>
        <w:adjustRightInd/>
        <w:spacing w:after="200" w:line="276" w:lineRule="auto"/>
        <w:textAlignment w:val="auto"/>
        <w:rPr>
          <w:rFonts w:ascii="David" w:eastAsia="Calibri" w:hAnsi="David"/>
          <w:color w:val="auto"/>
          <w:sz w:val="24"/>
          <w:rtl/>
          <w:lang w:eastAsia="en-US"/>
        </w:rPr>
      </w:pPr>
      <w:r w:rsidRPr="00C6311A">
        <w:rPr>
          <w:rFonts w:ascii="David" w:eastAsia="Calibri" w:hAnsi="David"/>
          <w:color w:val="auto"/>
          <w:sz w:val="24"/>
          <w:rtl/>
          <w:lang w:eastAsia="en-US"/>
        </w:rPr>
        <w:t>ת.ז. ____________________(להלן: "עובד התאגיד")</w:t>
      </w:r>
    </w:p>
    <w:p w14:paraId="40A5438C" w14:textId="396A3FED" w:rsidR="00C6311A" w:rsidRPr="00C6311A" w:rsidRDefault="00C6311A" w:rsidP="00C6311A">
      <w:pPr>
        <w:tabs>
          <w:tab w:val="left" w:pos="2801"/>
        </w:tabs>
        <w:overflowPunct/>
        <w:autoSpaceDE/>
        <w:autoSpaceDN/>
        <w:adjustRightInd/>
        <w:spacing w:after="200" w:line="276" w:lineRule="auto"/>
        <w:textAlignment w:val="auto"/>
        <w:rPr>
          <w:rFonts w:ascii="David" w:eastAsia="Calibri" w:hAnsi="David"/>
          <w:color w:val="auto"/>
          <w:sz w:val="24"/>
          <w:rtl/>
          <w:lang w:eastAsia="en-US"/>
        </w:rPr>
      </w:pPr>
      <w:r w:rsidRPr="00C6311A">
        <w:rPr>
          <w:rFonts w:ascii="David" w:eastAsia="Calibri" w:hAnsi="David"/>
          <w:color w:val="auto"/>
          <w:sz w:val="24"/>
          <w:rtl/>
          <w:lang w:eastAsia="en-US"/>
        </w:rPr>
        <w:t>המועסק על ידי חברת________</w:t>
      </w:r>
      <w:r w:rsidR="002362FC">
        <w:rPr>
          <w:rFonts w:ascii="David" w:eastAsia="Calibri" w:hAnsi="David" w:hint="cs"/>
          <w:color w:val="auto"/>
          <w:sz w:val="24"/>
          <w:rtl/>
          <w:lang w:eastAsia="en-US"/>
        </w:rPr>
        <w:t>____</w:t>
      </w:r>
      <w:r w:rsidRPr="00C6311A">
        <w:rPr>
          <w:rFonts w:ascii="David" w:eastAsia="Calibri" w:hAnsi="David"/>
          <w:color w:val="auto"/>
          <w:sz w:val="24"/>
          <w:rtl/>
          <w:lang w:eastAsia="en-US"/>
        </w:rPr>
        <w:t>___(להלן "התאגיד")</w:t>
      </w:r>
    </w:p>
    <w:p w14:paraId="1F1D2914" w14:textId="77777777" w:rsidR="00C6311A" w:rsidRPr="00C6311A" w:rsidRDefault="00C6311A" w:rsidP="00C6311A">
      <w:pPr>
        <w:tabs>
          <w:tab w:val="left" w:pos="2801"/>
        </w:tabs>
        <w:overflowPunct/>
        <w:autoSpaceDE/>
        <w:autoSpaceDN/>
        <w:adjustRightInd/>
        <w:spacing w:after="200" w:line="276" w:lineRule="auto"/>
        <w:textAlignment w:val="auto"/>
        <w:rPr>
          <w:rFonts w:ascii="David" w:eastAsia="Calibri" w:hAnsi="David"/>
          <w:color w:val="auto"/>
          <w:sz w:val="24"/>
          <w:rtl/>
          <w:lang w:eastAsia="en-US"/>
        </w:rPr>
      </w:pPr>
    </w:p>
    <w:p w14:paraId="3CBDA83A" w14:textId="77777777" w:rsidR="00C6311A" w:rsidRPr="00C6311A" w:rsidRDefault="00C6311A" w:rsidP="00C6311A">
      <w:pPr>
        <w:tabs>
          <w:tab w:val="left" w:pos="2801"/>
        </w:tabs>
        <w:overflowPunct/>
        <w:autoSpaceDE/>
        <w:autoSpaceDN/>
        <w:adjustRightInd/>
        <w:spacing w:after="200" w:line="276" w:lineRule="auto"/>
        <w:textAlignment w:val="auto"/>
        <w:rPr>
          <w:rFonts w:ascii="David" w:eastAsia="Calibri" w:hAnsi="David"/>
          <w:color w:val="auto"/>
          <w:sz w:val="24"/>
          <w:u w:val="thick"/>
          <w:rtl/>
          <w:lang w:eastAsia="en-US"/>
        </w:rPr>
      </w:pPr>
      <w:r w:rsidRPr="00C6311A">
        <w:rPr>
          <w:rFonts w:ascii="David" w:eastAsia="Calibri" w:hAnsi="David"/>
          <w:color w:val="auto"/>
          <w:sz w:val="24"/>
          <w:u w:val="thick"/>
          <w:rtl/>
          <w:lang w:eastAsia="en-US"/>
        </w:rPr>
        <w:t>הנני מתחייב כלפי מדינת ישראל כדלקמן:</w:t>
      </w:r>
    </w:p>
    <w:p w14:paraId="52EB893E" w14:textId="3982DAA9" w:rsidR="00C6311A" w:rsidRPr="00C6311A" w:rsidRDefault="00C6311A" w:rsidP="00681A2B">
      <w:pPr>
        <w:pStyle w:val="afffffffb"/>
        <w:numPr>
          <w:ilvl w:val="0"/>
          <w:numId w:val="61"/>
        </w:numPr>
        <w:tabs>
          <w:tab w:val="left" w:pos="2801"/>
        </w:tabs>
        <w:spacing w:after="200" w:line="360" w:lineRule="auto"/>
        <w:contextualSpacing/>
        <w:jc w:val="both"/>
        <w:rPr>
          <w:rFonts w:ascii="David" w:eastAsia="Calibri" w:hAnsi="David"/>
        </w:rPr>
      </w:pPr>
      <w:r w:rsidRPr="00C6311A">
        <w:rPr>
          <w:rFonts w:ascii="David" w:eastAsia="Calibri" w:hAnsi="David"/>
          <w:rtl/>
        </w:rPr>
        <w:t>בהתחייבותי זו:</w:t>
      </w:r>
    </w:p>
    <w:p w14:paraId="739C8EEB" w14:textId="09E09CE8"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מכרז אספקת מדבקות בטחון בטכנולוגיה מאובטחת לקיצור/הארכה של תוקף תעודת זהות</w:t>
      </w:r>
    </w:p>
    <w:p w14:paraId="292F3BA7" w14:textId="7187CB05"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"מידע" משמעו: כל מידע (</w:t>
      </w:r>
      <w:r w:rsidRPr="00C6311A">
        <w:rPr>
          <w:rFonts w:ascii="David" w:eastAsia="Calibri" w:hAnsi="David"/>
        </w:rPr>
        <w:t>Information</w:t>
      </w:r>
      <w:r w:rsidRPr="00C6311A">
        <w:rPr>
          <w:rFonts w:ascii="David" w:eastAsia="Calibri" w:hAnsi="David"/>
          <w:rtl/>
        </w:rPr>
        <w:t>), ידע (</w:t>
      </w:r>
      <w:r w:rsidRPr="00C6311A">
        <w:rPr>
          <w:rFonts w:ascii="David" w:eastAsia="Calibri" w:hAnsi="David"/>
        </w:rPr>
        <w:t>Know How</w:t>
      </w:r>
      <w:r w:rsidRPr="00C6311A">
        <w:rPr>
          <w:rFonts w:ascii="David" w:eastAsia="Calibri" w:hAnsi="David"/>
          <w:rtl/>
        </w:rPr>
        <w:t>) ידיעה, מסמך, תכתובת, תכנית, נתון, מודל, חוות דעת, מסקנה, סוד מסחרי וכיוצא בזה שהגיע לידי המציע הכשיר או לידי מי מטעמו, בין במישרין ובין בעקיפין, בין אם לפני מועד פרסום המכרז, במהלך הליך המכרז או לאחר מכן.   מובהר כי מידע יכול להיות בכתב, בעל פה או בכל צורה או דרך של שימור ידיעות (חשמלית, אלקטרונית, אופטית, מגנטית או אחרת).</w:t>
      </w:r>
    </w:p>
    <w:p w14:paraId="4F850E62" w14:textId="7FA6FA80"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"מידע סודי/רגיש" משמעו מידע הקשור או נוגע לבקשה להצעת המחיר</w:t>
      </w:r>
      <w:r w:rsidRPr="00C6311A">
        <w:rPr>
          <w:rFonts w:ascii="David" w:eastAsia="Calibri" w:hAnsi="David"/>
        </w:rPr>
        <w:t>;</w:t>
      </w:r>
      <w:r w:rsidRPr="00C6311A">
        <w:rPr>
          <w:rFonts w:ascii="David" w:eastAsia="Calibri" w:hAnsi="David"/>
          <w:rtl/>
        </w:rPr>
        <w:t xml:space="preserve"> או מידע שלגביו הרשות הודיעה לעובד המציע, למציע הכשיר או לתאגיד (או למי מטעמם) כי המידע מהווה מידע סודי/רגיש.</w:t>
      </w:r>
    </w:p>
    <w:p w14:paraId="275F426E" w14:textId="0F4FAA99" w:rsidR="00C6311A" w:rsidRPr="00C6311A" w:rsidRDefault="00C6311A" w:rsidP="00681A2B">
      <w:pPr>
        <w:pStyle w:val="afffffffb"/>
        <w:numPr>
          <w:ilvl w:val="0"/>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הנני מתחייב:</w:t>
      </w:r>
    </w:p>
    <w:p w14:paraId="0C844C82" w14:textId="7E50647A"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לשמור בסודיות מוחלטת ולא לגלות, לפרסם, להודיע, להעביר, למסור או להביא לידיעת לכל אדם, גוף או מוסד כשלהו מידע סודי.</w:t>
      </w:r>
    </w:p>
    <w:p w14:paraId="4A77C2D6" w14:textId="55697CB7"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שלא לעשות כל שימוש במידע הסודי/רגיש שלא למטרת  הכנת הצעתו של המציע הכשיר למכרז.</w:t>
      </w:r>
    </w:p>
    <w:p w14:paraId="6F7A5AA4" w14:textId="6989351C"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לשמור בהקפדה על המידע הסודי/רגיש ולנקוט בכל אמצעי הזהירות הנדרשים לשם מניעת אובדנם או הגעתם לידי אחר/ים.</w:t>
      </w:r>
    </w:p>
    <w:p w14:paraId="43F429AF" w14:textId="4034987C"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כי עם סיום עבודתי אצל התאגיד, סיום מתן השירותים על ידי למציע הכשיר או לפי דרישתו של המציע הכשיר, התאגיד או דרישתה של הרשות- יוחזר לכם או למציע הכשיר, לפי עניין, כל המידע הסודי/הרגיש ולכן כל חומר אחר בקשר עם המידע הסודי/רגיש שימצא ברשותי. זאת, לרבות, אך מבלי לגרוע מכלליות האמור לעיל, מסמכים וקבצים אלקטרוניים מכל מין וסוג שהוא המהווים מידע סודי/רגיש. למען הסר הספק, הנני מתחייב שלא להכין או לשמור כל העתקים או תמצית של המידע הסודי/רגיש או חלק ממנו.</w:t>
      </w:r>
    </w:p>
    <w:p w14:paraId="08EFEBD4" w14:textId="0E03596C"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כי אהיה אחראי לכל נזק או פגיעה או הוצאה או תוצאה, מכל סוג שהוא, אשר יגרמו לכם או לצד שלישי כלשהו כתוצאה מהפרת איזו מהתחייבויותיי על פי כתב זה.</w:t>
      </w:r>
    </w:p>
    <w:p w14:paraId="0F855C79" w14:textId="0099B3C8" w:rsidR="00C6311A" w:rsidRPr="00C6311A" w:rsidRDefault="00C6311A" w:rsidP="00681A2B">
      <w:pPr>
        <w:pStyle w:val="afffffffb"/>
        <w:numPr>
          <w:ilvl w:val="0"/>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ידוע לי כי אין לי כל זכויות במידע הסודי/רגיש או בכל מידע אחר שיימסר לי, לתאגיד או למציע הכשיר על ידי הרשות, למעט הזכות לעשות במידע זה שימוש לצורך הכנת הצעתו של המציע הכשיר למרכז ובכפוף להוראות מסמך זה.</w:t>
      </w:r>
    </w:p>
    <w:p w14:paraId="51E64D1E" w14:textId="2392ADAA" w:rsidR="00C6311A" w:rsidRPr="00C6311A" w:rsidRDefault="00C6311A" w:rsidP="00681A2B">
      <w:pPr>
        <w:pStyle w:val="afffffffb"/>
        <w:numPr>
          <w:ilvl w:val="0"/>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האמור בכתב התחייבות זה יחול לגבי כל מידע סודי/רגיש או חלק ממנו אשר היו או יהיו בידיעתי, בכל מועד ובכל זמן שהוא. תקופת התחייבותי על פי כתב התחייבות זה הינה בלתי מוגבלת ואף אינה תלויה בהמשך העסקתי על ידי התאגיד.</w:t>
      </w:r>
    </w:p>
    <w:p w14:paraId="49D8A0DA" w14:textId="4D1D1A77" w:rsidR="00C6311A" w:rsidRPr="00C6311A" w:rsidRDefault="00C6311A" w:rsidP="00681A2B">
      <w:pPr>
        <w:pStyle w:val="afffffffb"/>
        <w:numPr>
          <w:ilvl w:val="0"/>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אני מצהיר כי ידוע לי שאי מילוי איזו מהתחייבויותיי לפי כתב התחייבות זה מהווה עבירה לפי פרק ז' (ביטחון מדינה, יחסי חוץ וסודות רשמיים) לחוק העונשין, תשל"ז- 1977.</w:t>
      </w:r>
    </w:p>
    <w:p w14:paraId="04D8E3F7" w14:textId="708D260D" w:rsidR="00C6311A" w:rsidRPr="00C6311A" w:rsidRDefault="00C6311A" w:rsidP="00681A2B">
      <w:pPr>
        <w:pStyle w:val="afffffffb"/>
        <w:numPr>
          <w:ilvl w:val="0"/>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התחייבויותיי לפי סעיף 2 לעיל לא יחולו על מידע כדלקמן:</w:t>
      </w:r>
    </w:p>
    <w:p w14:paraId="0FAE20B9" w14:textId="16A0205A"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 xml:space="preserve"> מידע הנמצא בנחלת הכלל או שיהפוך לנחלת הכלל שלא עקב הפרה של התחייבות לשמירת סודיות</w:t>
      </w:r>
      <w:r w:rsidRPr="00C6311A">
        <w:rPr>
          <w:rFonts w:ascii="David" w:eastAsia="Calibri" w:hAnsi="David"/>
        </w:rPr>
        <w:t>;</w:t>
      </w:r>
    </w:p>
    <w:p w14:paraId="262A1035" w14:textId="1805CF6D"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מידע שהיה בידי וברשותי קודם לקבלתו מהמציע הכשיר, התאגיד או מהרשות. מובהר כי אין באמור בסעיף זה כדי לגרוע מכל התחייבות אחרת לשמירה על סודיות שבה אני חב כלפי מדינה ישראל</w:t>
      </w:r>
      <w:r w:rsidRPr="00C6311A">
        <w:rPr>
          <w:rFonts w:ascii="David" w:eastAsia="Calibri" w:hAnsi="David"/>
        </w:rPr>
        <w:t>;</w:t>
      </w:r>
    </w:p>
    <w:p w14:paraId="36BC812B" w14:textId="358760AD"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מידע שיגיע לידיי בעתיד ממקור עצמאי שלא עקב הפרה של התחייבות לשמירת סודיות</w:t>
      </w:r>
      <w:r w:rsidRPr="00C6311A">
        <w:rPr>
          <w:rFonts w:ascii="David" w:eastAsia="Calibri" w:hAnsi="David"/>
        </w:rPr>
        <w:t>;</w:t>
      </w:r>
    </w:p>
    <w:p w14:paraId="78B42622" w14:textId="41BDF6D2"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מידע שאהיה מחויב על פי דין לגלותו, ובלבד שהודעתי על כך לרשות טרם גילוי המידע</w:t>
      </w:r>
      <w:r w:rsidRPr="00C6311A">
        <w:rPr>
          <w:rFonts w:ascii="David" w:eastAsia="Calibri" w:hAnsi="David"/>
        </w:rPr>
        <w:t>;</w:t>
      </w:r>
    </w:p>
    <w:p w14:paraId="3227EC8D" w14:textId="4E4B9E73" w:rsidR="00C6311A" w:rsidRPr="00C6311A" w:rsidRDefault="00C6311A" w:rsidP="00681A2B">
      <w:pPr>
        <w:pStyle w:val="afffffffb"/>
        <w:numPr>
          <w:ilvl w:val="1"/>
          <w:numId w:val="61"/>
        </w:numPr>
        <w:tabs>
          <w:tab w:val="left" w:pos="2801"/>
        </w:tabs>
        <w:spacing w:after="200" w:line="360" w:lineRule="auto"/>
        <w:contextualSpacing/>
        <w:jc w:val="both"/>
        <w:rPr>
          <w:rFonts w:ascii="David" w:eastAsia="Calibri" w:hAnsi="David"/>
          <w:rtl/>
        </w:rPr>
      </w:pPr>
      <w:r w:rsidRPr="00C6311A">
        <w:rPr>
          <w:rFonts w:ascii="David" w:eastAsia="Calibri" w:hAnsi="David"/>
          <w:rtl/>
        </w:rPr>
        <w:t>ידע מקצועי הנוגע לעיבוד נתונים ומחשוב שאינו ייחודי או ייעודי לרשות, ושאינו מתייחס לאופן יישומו של ידע זה אצל הרשות.</w:t>
      </w:r>
    </w:p>
    <w:p w14:paraId="40AA9CFD" w14:textId="77777777" w:rsidR="00C6311A" w:rsidRPr="00C6311A" w:rsidRDefault="00C6311A" w:rsidP="00C6311A">
      <w:pPr>
        <w:overflowPunct/>
        <w:autoSpaceDE/>
        <w:autoSpaceDN/>
        <w:adjustRightInd/>
        <w:spacing w:after="200" w:line="276" w:lineRule="auto"/>
        <w:textAlignment w:val="auto"/>
        <w:rPr>
          <w:rFonts w:ascii="David" w:eastAsia="Calibri" w:hAnsi="David"/>
          <w:color w:val="auto"/>
          <w:sz w:val="24"/>
          <w:rtl/>
          <w:lang w:eastAsia="en-US"/>
        </w:rPr>
      </w:pPr>
    </w:p>
    <w:p w14:paraId="6C555F7D" w14:textId="77777777" w:rsidR="00C6311A" w:rsidRPr="00C6311A" w:rsidRDefault="00C6311A" w:rsidP="00C6311A">
      <w:pPr>
        <w:overflowPunct/>
        <w:autoSpaceDE/>
        <w:autoSpaceDN/>
        <w:adjustRightInd/>
        <w:spacing w:after="200" w:line="276" w:lineRule="auto"/>
        <w:textAlignment w:val="auto"/>
        <w:rPr>
          <w:rFonts w:ascii="David" w:eastAsia="Calibri" w:hAnsi="David"/>
          <w:color w:val="auto"/>
          <w:sz w:val="24"/>
          <w:u w:val="thick"/>
          <w:rtl/>
          <w:lang w:eastAsia="en-US"/>
        </w:rPr>
      </w:pPr>
      <w:r w:rsidRPr="00C6311A">
        <w:rPr>
          <w:rFonts w:ascii="David" w:eastAsia="Calibri" w:hAnsi="David"/>
          <w:color w:val="auto"/>
          <w:sz w:val="24"/>
          <w:u w:val="thick"/>
          <w:rtl/>
          <w:lang w:eastAsia="en-US"/>
        </w:rPr>
        <w:t>ולראיה באתי על החתום:</w:t>
      </w:r>
    </w:p>
    <w:p w14:paraId="223D267D" w14:textId="77777777" w:rsidR="00C6311A" w:rsidRPr="00C6311A" w:rsidRDefault="00C6311A" w:rsidP="00C6311A">
      <w:pPr>
        <w:overflowPunct/>
        <w:autoSpaceDE/>
        <w:autoSpaceDN/>
        <w:adjustRightInd/>
        <w:spacing w:after="200" w:line="276" w:lineRule="auto"/>
        <w:textAlignment w:val="auto"/>
        <w:rPr>
          <w:rFonts w:ascii="David" w:eastAsia="Calibri" w:hAnsi="David"/>
          <w:color w:val="auto"/>
          <w:sz w:val="24"/>
          <w:rtl/>
          <w:lang w:eastAsia="en-US"/>
        </w:rPr>
      </w:pPr>
      <w:r w:rsidRPr="00C6311A">
        <w:rPr>
          <w:rFonts w:ascii="David" w:eastAsia="Calibri" w:hAnsi="David"/>
          <w:color w:val="auto"/>
          <w:sz w:val="24"/>
          <w:rtl/>
          <w:lang w:eastAsia="en-US"/>
        </w:rPr>
        <w:t>שם_________________</w:t>
      </w:r>
    </w:p>
    <w:p w14:paraId="1EFA486D" w14:textId="77777777" w:rsidR="00C6311A" w:rsidRPr="00C6311A" w:rsidRDefault="00C6311A" w:rsidP="00C6311A">
      <w:pPr>
        <w:overflowPunct/>
        <w:autoSpaceDE/>
        <w:autoSpaceDN/>
        <w:adjustRightInd/>
        <w:spacing w:after="200" w:line="276" w:lineRule="auto"/>
        <w:textAlignment w:val="auto"/>
        <w:rPr>
          <w:rFonts w:ascii="David" w:eastAsia="Calibri" w:hAnsi="David"/>
          <w:color w:val="auto"/>
          <w:sz w:val="24"/>
          <w:rtl/>
          <w:lang w:eastAsia="en-US"/>
        </w:rPr>
      </w:pPr>
      <w:r w:rsidRPr="00C6311A">
        <w:rPr>
          <w:rFonts w:ascii="David" w:eastAsia="Calibri" w:hAnsi="David"/>
          <w:color w:val="auto"/>
          <w:sz w:val="24"/>
          <w:rtl/>
          <w:lang w:eastAsia="en-US"/>
        </w:rPr>
        <w:t>תפקיד______________</w:t>
      </w:r>
    </w:p>
    <w:p w14:paraId="02B94E39" w14:textId="77777777" w:rsidR="00C6311A" w:rsidRPr="00C6311A" w:rsidRDefault="00C6311A" w:rsidP="00C6311A">
      <w:pPr>
        <w:overflowPunct/>
        <w:autoSpaceDE/>
        <w:autoSpaceDN/>
        <w:adjustRightInd/>
        <w:spacing w:after="200" w:line="276" w:lineRule="auto"/>
        <w:textAlignment w:val="auto"/>
        <w:rPr>
          <w:rFonts w:ascii="David" w:eastAsia="Calibri" w:hAnsi="David"/>
          <w:color w:val="auto"/>
          <w:sz w:val="24"/>
          <w:rtl/>
          <w:lang w:eastAsia="en-US"/>
        </w:rPr>
      </w:pPr>
      <w:r w:rsidRPr="00C6311A">
        <w:rPr>
          <w:rFonts w:ascii="David" w:eastAsia="Calibri" w:hAnsi="David"/>
          <w:color w:val="auto"/>
          <w:sz w:val="24"/>
          <w:rtl/>
          <w:lang w:eastAsia="en-US"/>
        </w:rPr>
        <w:t>חתימה וחותמת (אם ישנה) ____________</w:t>
      </w:r>
    </w:p>
    <w:p w14:paraId="105B6302" w14:textId="77777777" w:rsidR="00AA5C9B" w:rsidRPr="00B345C0" w:rsidRDefault="00AA5C9B">
      <w:pPr>
        <w:overflowPunct/>
        <w:autoSpaceDE/>
        <w:autoSpaceDN/>
        <w:bidi w:val="0"/>
        <w:adjustRightInd/>
        <w:spacing w:before="0" w:after="0"/>
        <w:jc w:val="left"/>
        <w:textAlignment w:val="auto"/>
        <w:rPr>
          <w:rFonts w:asciiTheme="minorHAnsi" w:hAnsiTheme="minorHAnsi"/>
          <w:b/>
          <w:bCs/>
          <w:color w:val="auto"/>
          <w:sz w:val="32"/>
          <w:szCs w:val="32"/>
        </w:rPr>
      </w:pPr>
      <w:r w:rsidRPr="00AA5C9B">
        <w:rPr>
          <w:rFonts w:ascii="David" w:hAnsi="David"/>
          <w:b/>
          <w:bCs/>
          <w:color w:val="auto"/>
          <w:sz w:val="32"/>
          <w:szCs w:val="32"/>
          <w:rtl/>
        </w:rPr>
        <w:br w:type="page"/>
      </w:r>
    </w:p>
    <w:p w14:paraId="44AE0443" w14:textId="13DD79F9" w:rsidR="008F10EC" w:rsidRDefault="008F10EC" w:rsidP="008F10EC">
      <w:pPr>
        <w:widowControl w:val="0"/>
        <w:overflowPunct/>
        <w:autoSpaceDE/>
        <w:spacing w:before="0" w:after="0" w:line="360" w:lineRule="auto"/>
        <w:jc w:val="center"/>
        <w:rPr>
          <w:rFonts w:ascii="David" w:hAnsi="David"/>
          <w:b/>
          <w:bCs/>
          <w:color w:val="auto"/>
          <w:sz w:val="32"/>
          <w:szCs w:val="32"/>
          <w:u w:val="single"/>
          <w:rtl/>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Pr>
          <w:rFonts w:ascii="David" w:hAnsi="David" w:hint="cs"/>
          <w:b/>
          <w:bCs/>
          <w:color w:val="auto"/>
          <w:sz w:val="32"/>
          <w:szCs w:val="32"/>
          <w:u w:val="single"/>
          <w:rtl/>
        </w:rPr>
        <w:t xml:space="preserve">10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Pr>
          <w:rFonts w:ascii="David" w:hAnsi="David" w:hint="cs"/>
          <w:b/>
          <w:bCs/>
          <w:color w:val="auto"/>
          <w:sz w:val="32"/>
          <w:szCs w:val="32"/>
          <w:u w:val="single"/>
          <w:rtl/>
        </w:rPr>
        <w:t xml:space="preserve"> אישור רואה חשבון </w:t>
      </w:r>
    </w:p>
    <w:p w14:paraId="58907DC0" w14:textId="77777777" w:rsidR="001C0C1D" w:rsidRPr="00927C4D" w:rsidRDefault="001C0C1D" w:rsidP="00927C4D">
      <w:pPr>
        <w:jc w:val="right"/>
        <w:rPr>
          <w:color w:val="auto"/>
          <w:sz w:val="22"/>
          <w:szCs w:val="22"/>
          <w:lang w:eastAsia="en-US"/>
        </w:rPr>
      </w:pPr>
      <w:r w:rsidRPr="00927C4D">
        <w:rPr>
          <w:color w:val="auto"/>
          <w:sz w:val="22"/>
          <w:szCs w:val="22"/>
          <w:rtl/>
          <w:lang w:eastAsia="en-US"/>
        </w:rPr>
        <w:t>תאריך: _______________</w:t>
      </w:r>
    </w:p>
    <w:p w14:paraId="3A35037F" w14:textId="77777777" w:rsidR="001C0C1D" w:rsidRPr="00927C4D" w:rsidRDefault="001C0C1D" w:rsidP="001C0C1D">
      <w:pPr>
        <w:rPr>
          <w:color w:val="auto"/>
          <w:sz w:val="22"/>
          <w:szCs w:val="22"/>
          <w:lang w:eastAsia="en-US"/>
        </w:rPr>
      </w:pPr>
    </w:p>
    <w:p w14:paraId="1ED3E353" w14:textId="77777777" w:rsidR="001C0C1D" w:rsidRPr="00927C4D" w:rsidRDefault="001C0C1D" w:rsidP="001C0C1D">
      <w:pPr>
        <w:rPr>
          <w:color w:val="auto"/>
          <w:sz w:val="22"/>
          <w:szCs w:val="22"/>
          <w:lang w:eastAsia="en-US"/>
        </w:rPr>
      </w:pPr>
      <w:r w:rsidRPr="00927C4D">
        <w:rPr>
          <w:color w:val="auto"/>
          <w:sz w:val="22"/>
          <w:szCs w:val="22"/>
          <w:rtl/>
          <w:lang w:eastAsia="en-US"/>
        </w:rPr>
        <w:t>לכבוד</w:t>
      </w:r>
    </w:p>
    <w:p w14:paraId="41C4A5DE" w14:textId="77777777" w:rsidR="001C0C1D" w:rsidRPr="00927C4D" w:rsidRDefault="001C0C1D" w:rsidP="001C0C1D">
      <w:pPr>
        <w:rPr>
          <w:color w:val="auto"/>
          <w:sz w:val="22"/>
          <w:szCs w:val="22"/>
          <w:lang w:eastAsia="en-US"/>
        </w:rPr>
      </w:pPr>
      <w:r w:rsidRPr="00927C4D">
        <w:rPr>
          <w:color w:val="auto"/>
          <w:sz w:val="22"/>
          <w:szCs w:val="22"/>
          <w:rtl/>
          <w:lang w:eastAsia="en-US"/>
        </w:rPr>
        <w:t>______________ [שם המציע]</w:t>
      </w:r>
    </w:p>
    <w:p w14:paraId="301C10C3" w14:textId="77777777" w:rsidR="001C0C1D" w:rsidRDefault="001C0C1D" w:rsidP="001C0C1D">
      <w:pPr>
        <w:jc w:val="center"/>
        <w:rPr>
          <w:rFonts w:ascii="Arial" w:hAnsi="Arial" w:cs="Arial"/>
          <w:rtl/>
        </w:rPr>
      </w:pPr>
    </w:p>
    <w:p w14:paraId="3FBBDDE2" w14:textId="6537ED23" w:rsidR="001C0C1D" w:rsidRPr="00927C4D" w:rsidRDefault="001C0C1D" w:rsidP="00DA0AF2">
      <w:pPr>
        <w:spacing w:line="276" w:lineRule="auto"/>
        <w:ind w:left="386" w:hanging="316"/>
        <w:jc w:val="center"/>
        <w:rPr>
          <w:b/>
          <w:bCs/>
          <w:color w:val="auto"/>
          <w:sz w:val="24"/>
          <w:u w:val="single"/>
          <w:rtl/>
          <w:lang w:eastAsia="en-US"/>
        </w:rPr>
      </w:pPr>
      <w:r w:rsidRPr="00927C4D">
        <w:rPr>
          <w:color w:val="auto"/>
          <w:sz w:val="24"/>
          <w:rtl/>
          <w:lang w:eastAsia="en-US"/>
        </w:rPr>
        <w:t xml:space="preserve">הנדון: </w:t>
      </w:r>
      <w:r w:rsidRPr="00927C4D">
        <w:rPr>
          <w:b/>
          <w:bCs/>
          <w:color w:val="auto"/>
          <w:sz w:val="24"/>
          <w:u w:val="single"/>
          <w:rtl/>
          <w:lang w:eastAsia="en-US"/>
        </w:rPr>
        <w:t xml:space="preserve">אישור רואה חשבון אודות נתונים מהדוחות הכספיים (או כל מידע אחר המופיע בדוחות הכספיים) </w:t>
      </w:r>
      <w:r w:rsidR="00DA0AF2" w:rsidRPr="00927C4D">
        <w:rPr>
          <w:rFonts w:hint="cs"/>
          <w:b/>
          <w:bCs/>
          <w:color w:val="auto"/>
          <w:sz w:val="24"/>
          <w:u w:val="single"/>
          <w:rtl/>
          <w:lang w:eastAsia="en-US"/>
        </w:rPr>
        <w:t xml:space="preserve">מיום </w:t>
      </w:r>
      <w:r w:rsidRPr="00927C4D">
        <w:rPr>
          <w:b/>
          <w:bCs/>
          <w:color w:val="auto"/>
          <w:sz w:val="24"/>
          <w:u w:val="single"/>
          <w:lang w:eastAsia="en-US"/>
        </w:rPr>
        <w:t>01/01/2021</w:t>
      </w:r>
      <w:r w:rsidR="00DA0AF2" w:rsidRPr="00927C4D">
        <w:rPr>
          <w:rFonts w:hint="cs"/>
          <w:b/>
          <w:bCs/>
          <w:color w:val="auto"/>
          <w:sz w:val="24"/>
          <w:u w:val="single"/>
          <w:rtl/>
          <w:lang w:eastAsia="en-US"/>
        </w:rPr>
        <w:t xml:space="preserve"> ועד ליום</w:t>
      </w:r>
      <w:r w:rsidRPr="00927C4D">
        <w:rPr>
          <w:b/>
          <w:bCs/>
          <w:color w:val="auto"/>
          <w:sz w:val="24"/>
          <w:u w:val="single"/>
          <w:rtl/>
          <w:lang w:eastAsia="en-US"/>
        </w:rPr>
        <w:t xml:space="preserve"> </w:t>
      </w:r>
      <w:r w:rsidRPr="00927C4D">
        <w:rPr>
          <w:b/>
          <w:bCs/>
          <w:color w:val="auto"/>
          <w:sz w:val="24"/>
          <w:u w:val="single"/>
          <w:lang w:eastAsia="en-US"/>
        </w:rPr>
        <w:t>31/12/2022</w:t>
      </w:r>
      <w:r w:rsidRPr="00927C4D">
        <w:rPr>
          <w:b/>
          <w:bCs/>
          <w:color w:val="auto"/>
          <w:sz w:val="24"/>
          <w:u w:val="single"/>
          <w:rtl/>
          <w:lang w:eastAsia="en-US"/>
        </w:rPr>
        <w:t> </w:t>
      </w:r>
    </w:p>
    <w:p w14:paraId="253C0729" w14:textId="77777777" w:rsidR="001C0C1D" w:rsidRPr="00927C4D" w:rsidRDefault="001C0C1D" w:rsidP="001C0C1D">
      <w:pPr>
        <w:rPr>
          <w:color w:val="auto"/>
          <w:sz w:val="24"/>
          <w:rtl/>
          <w:lang w:eastAsia="en-US"/>
        </w:rPr>
      </w:pPr>
    </w:p>
    <w:p w14:paraId="0AEB847E" w14:textId="77777777" w:rsidR="001C0C1D" w:rsidRPr="00927C4D" w:rsidRDefault="001C0C1D" w:rsidP="001C0C1D">
      <w:pPr>
        <w:spacing w:line="276" w:lineRule="auto"/>
        <w:rPr>
          <w:color w:val="auto"/>
          <w:sz w:val="22"/>
          <w:szCs w:val="22"/>
          <w:rtl/>
          <w:lang w:eastAsia="en-US"/>
        </w:rPr>
      </w:pPr>
      <w:r w:rsidRPr="00927C4D">
        <w:rPr>
          <w:color w:val="auto"/>
          <w:sz w:val="22"/>
          <w:szCs w:val="22"/>
          <w:rtl/>
          <w:lang w:eastAsia="en-US"/>
        </w:rPr>
        <w:t>לבקשתכם וכרואי החשבון של _________ (להלן: "המציע") הרינו לאשר כדלקמן:</w:t>
      </w:r>
    </w:p>
    <w:p w14:paraId="08468C06" w14:textId="77777777" w:rsidR="001C0C1D" w:rsidRDefault="001C0C1D" w:rsidP="001C0C1D">
      <w:pPr>
        <w:spacing w:line="276" w:lineRule="auto"/>
        <w:rPr>
          <w:rFonts w:ascii="Arial" w:hAnsi="Arial" w:cs="Arial"/>
          <w:rtl/>
        </w:rPr>
      </w:pPr>
    </w:p>
    <w:p w14:paraId="15768924" w14:textId="77777777" w:rsidR="001C0C1D" w:rsidRDefault="001C0C1D" w:rsidP="001C0C1D">
      <w:pPr>
        <w:pStyle w:val="afffffffb"/>
        <w:numPr>
          <w:ilvl w:val="0"/>
          <w:numId w:val="73"/>
        </w:numPr>
        <w:spacing w:line="276" w:lineRule="auto"/>
        <w:jc w:val="both"/>
        <w:rPr>
          <w:sz w:val="22"/>
          <w:szCs w:val="22"/>
          <w:rtl/>
        </w:rPr>
      </w:pPr>
      <w:r>
        <w:rPr>
          <w:rFonts w:hint="cs"/>
          <w:sz w:val="22"/>
          <w:szCs w:val="22"/>
          <w:rtl/>
        </w:rPr>
        <w:t xml:space="preserve">הננו משמשים כרואי החשבון של המציע משנת _________. </w:t>
      </w:r>
    </w:p>
    <w:p w14:paraId="7F77DE13" w14:textId="77777777" w:rsidR="001C0C1D" w:rsidRDefault="001C0C1D" w:rsidP="001C0C1D">
      <w:pPr>
        <w:pStyle w:val="afffffffb"/>
        <w:spacing w:line="120" w:lineRule="auto"/>
        <w:ind w:left="1077"/>
        <w:jc w:val="both"/>
        <w:rPr>
          <w:sz w:val="22"/>
          <w:szCs w:val="22"/>
          <w:rtl/>
        </w:rPr>
      </w:pPr>
    </w:p>
    <w:p w14:paraId="348F815B" w14:textId="77777777" w:rsidR="001C0C1D" w:rsidRPr="00927C4D" w:rsidRDefault="001C0C1D" w:rsidP="001C0C1D">
      <w:pPr>
        <w:pStyle w:val="afffffffb"/>
        <w:numPr>
          <w:ilvl w:val="0"/>
          <w:numId w:val="73"/>
        </w:numPr>
        <w:spacing w:after="120" w:line="276" w:lineRule="auto"/>
        <w:ind w:left="357" w:hanging="357"/>
        <w:jc w:val="both"/>
        <w:rPr>
          <w:sz w:val="22"/>
          <w:szCs w:val="22"/>
          <w:rtl/>
        </w:rPr>
      </w:pPr>
      <w:r w:rsidRPr="00927C4D">
        <w:rPr>
          <w:rFonts w:hint="cs"/>
          <w:sz w:val="22"/>
          <w:szCs w:val="22"/>
          <w:rtl/>
        </w:rPr>
        <w:t xml:space="preserve">יש למחוק את המיותר מבין סעיפים ‏2.1 ו-‏ </w:t>
      </w:r>
      <w:r w:rsidRPr="00927C4D">
        <w:rPr>
          <w:rFonts w:hint="cs"/>
          <w:sz w:val="22"/>
          <w:szCs w:val="22"/>
          <w:cs/>
        </w:rPr>
        <w:t>‎</w:t>
      </w:r>
      <w:r w:rsidRPr="00927C4D">
        <w:rPr>
          <w:sz w:val="22"/>
          <w:szCs w:val="22"/>
        </w:rPr>
        <w:t>2.2</w:t>
      </w:r>
      <w:r w:rsidRPr="00927C4D">
        <w:rPr>
          <w:rFonts w:hint="cs"/>
          <w:sz w:val="22"/>
          <w:szCs w:val="22"/>
          <w:rtl/>
        </w:rPr>
        <w:t>:</w:t>
      </w:r>
    </w:p>
    <w:p w14:paraId="00623CAE" w14:textId="4D5C90AD" w:rsidR="001C0C1D" w:rsidRPr="00927C4D" w:rsidRDefault="001C0C1D" w:rsidP="008C7D7B">
      <w:pPr>
        <w:pStyle w:val="afffffffb"/>
        <w:numPr>
          <w:ilvl w:val="1"/>
          <w:numId w:val="73"/>
        </w:numPr>
        <w:spacing w:after="120" w:line="276" w:lineRule="auto"/>
        <w:ind w:left="951" w:hanging="567"/>
        <w:jc w:val="both"/>
        <w:rPr>
          <w:sz w:val="22"/>
          <w:szCs w:val="22"/>
          <w:rtl/>
        </w:rPr>
      </w:pPr>
      <w:r>
        <w:rPr>
          <w:rFonts w:hint="cs"/>
          <w:sz w:val="22"/>
          <w:szCs w:val="22"/>
          <w:rtl/>
        </w:rPr>
        <w:t>ה</w:t>
      </w:r>
      <w:r w:rsidR="008C7D7B">
        <w:rPr>
          <w:rFonts w:hint="cs"/>
          <w:sz w:val="22"/>
          <w:szCs w:val="22"/>
          <w:rtl/>
        </w:rPr>
        <w:t xml:space="preserve">דוחות הכספיים המבוקרים </w:t>
      </w:r>
      <w:r>
        <w:rPr>
          <w:rFonts w:hint="cs"/>
          <w:sz w:val="22"/>
          <w:szCs w:val="22"/>
          <w:rtl/>
        </w:rPr>
        <w:t>של המציע ליום _____ בוקרו על ידי משרדנו. דוח</w:t>
      </w:r>
      <w:r w:rsidR="008C7D7B">
        <w:rPr>
          <w:rFonts w:hint="cs"/>
          <w:sz w:val="22"/>
          <w:szCs w:val="22"/>
          <w:rtl/>
        </w:rPr>
        <w:t>ות</w:t>
      </w:r>
      <w:r>
        <w:rPr>
          <w:rFonts w:hint="cs"/>
          <w:sz w:val="22"/>
          <w:szCs w:val="22"/>
          <w:rtl/>
        </w:rPr>
        <w:t xml:space="preserve"> רואי החשבון המב</w:t>
      </w:r>
      <w:r w:rsidR="008C7D7B">
        <w:rPr>
          <w:rFonts w:hint="cs"/>
          <w:sz w:val="22"/>
          <w:szCs w:val="22"/>
          <w:rtl/>
        </w:rPr>
        <w:t>ו</w:t>
      </w:r>
      <w:r>
        <w:rPr>
          <w:rFonts w:hint="cs"/>
          <w:sz w:val="22"/>
          <w:szCs w:val="22"/>
          <w:rtl/>
        </w:rPr>
        <w:t>קרים נחת</w:t>
      </w:r>
      <w:r w:rsidR="008C7D7B">
        <w:rPr>
          <w:rFonts w:hint="cs"/>
          <w:sz w:val="22"/>
          <w:szCs w:val="22"/>
          <w:rtl/>
        </w:rPr>
        <w:t>מו</w:t>
      </w:r>
      <w:r>
        <w:rPr>
          <w:rFonts w:hint="cs"/>
          <w:sz w:val="22"/>
          <w:szCs w:val="22"/>
          <w:rtl/>
        </w:rPr>
        <w:t xml:space="preserve"> ביום _______.</w:t>
      </w:r>
    </w:p>
    <w:p w14:paraId="53BE90AA" w14:textId="7222596F" w:rsidR="001C0C1D" w:rsidRDefault="001C0C1D" w:rsidP="00D43EA9">
      <w:pPr>
        <w:pStyle w:val="afffffffb"/>
        <w:numPr>
          <w:ilvl w:val="1"/>
          <w:numId w:val="73"/>
        </w:numPr>
        <w:spacing w:line="276" w:lineRule="auto"/>
        <w:ind w:left="951" w:hanging="567"/>
        <w:jc w:val="both"/>
        <w:rPr>
          <w:sz w:val="22"/>
          <w:szCs w:val="22"/>
          <w:rtl/>
        </w:rPr>
      </w:pPr>
      <w:r>
        <w:rPr>
          <w:rFonts w:hint="cs"/>
          <w:sz w:val="22"/>
          <w:szCs w:val="22"/>
          <w:rtl/>
        </w:rPr>
        <w:t>הדוחות הכספיים המבוקרים של המציע ליום ________ בוקרו על ידי רואי חשבון אחרים. דוח רואי החשבון המב</w:t>
      </w:r>
      <w:r w:rsidR="00D43EA9">
        <w:rPr>
          <w:rFonts w:hint="cs"/>
          <w:sz w:val="22"/>
          <w:szCs w:val="22"/>
          <w:rtl/>
        </w:rPr>
        <w:t>ו</w:t>
      </w:r>
      <w:r>
        <w:rPr>
          <w:rFonts w:hint="cs"/>
          <w:sz w:val="22"/>
          <w:szCs w:val="22"/>
          <w:rtl/>
        </w:rPr>
        <w:t>קרים האחרים נחת</w:t>
      </w:r>
      <w:r w:rsidR="00D43EA9">
        <w:rPr>
          <w:rFonts w:hint="cs"/>
          <w:sz w:val="22"/>
          <w:szCs w:val="22"/>
          <w:rtl/>
        </w:rPr>
        <w:t>מ</w:t>
      </w:r>
      <w:r>
        <w:rPr>
          <w:rFonts w:hint="cs"/>
          <w:sz w:val="22"/>
          <w:szCs w:val="22"/>
          <w:rtl/>
        </w:rPr>
        <w:t>ו ביום ________.</w:t>
      </w:r>
    </w:p>
    <w:p w14:paraId="50C09F1A" w14:textId="77777777" w:rsidR="001C0C1D" w:rsidRPr="00927C4D" w:rsidRDefault="001C0C1D" w:rsidP="001C0C1D">
      <w:pPr>
        <w:pStyle w:val="afffffffb"/>
        <w:spacing w:line="120" w:lineRule="auto"/>
        <w:ind w:left="567"/>
        <w:jc w:val="both"/>
        <w:rPr>
          <w:sz w:val="22"/>
          <w:szCs w:val="22"/>
          <w:rtl/>
        </w:rPr>
      </w:pPr>
    </w:p>
    <w:p w14:paraId="08A48C67" w14:textId="77777777" w:rsidR="001C0C1D" w:rsidRPr="00927C4D" w:rsidRDefault="001C0C1D" w:rsidP="001C0C1D">
      <w:pPr>
        <w:pStyle w:val="afffffffb"/>
        <w:numPr>
          <w:ilvl w:val="0"/>
          <w:numId w:val="73"/>
        </w:numPr>
        <w:spacing w:after="120" w:line="276" w:lineRule="auto"/>
        <w:ind w:left="357" w:hanging="357"/>
        <w:jc w:val="both"/>
        <w:rPr>
          <w:sz w:val="22"/>
          <w:szCs w:val="22"/>
          <w:rtl/>
        </w:rPr>
      </w:pPr>
      <w:r w:rsidRPr="00927C4D">
        <w:rPr>
          <w:rFonts w:hint="cs"/>
          <w:sz w:val="22"/>
          <w:szCs w:val="22"/>
          <w:rtl/>
        </w:rPr>
        <w:t xml:space="preserve">יש למחוק את המיותר מבין סעיפים ‏3.1 ו-‏ </w:t>
      </w:r>
      <w:r w:rsidRPr="00927C4D">
        <w:rPr>
          <w:rFonts w:hint="cs"/>
          <w:sz w:val="22"/>
          <w:szCs w:val="22"/>
          <w:cs/>
        </w:rPr>
        <w:t>‎</w:t>
      </w:r>
      <w:r w:rsidRPr="00927C4D">
        <w:rPr>
          <w:sz w:val="22"/>
          <w:szCs w:val="22"/>
        </w:rPr>
        <w:t>3.2</w:t>
      </w:r>
      <w:r w:rsidRPr="00927C4D">
        <w:rPr>
          <w:rFonts w:hint="cs"/>
          <w:sz w:val="22"/>
          <w:szCs w:val="22"/>
          <w:rtl/>
        </w:rPr>
        <w:t>:</w:t>
      </w:r>
    </w:p>
    <w:p w14:paraId="2BAB0ABC" w14:textId="2ACDFE59" w:rsidR="001C0C1D" w:rsidRPr="00927C4D" w:rsidRDefault="001C0C1D" w:rsidP="001C0C1D">
      <w:pPr>
        <w:pStyle w:val="afffffffb"/>
        <w:numPr>
          <w:ilvl w:val="1"/>
          <w:numId w:val="73"/>
        </w:numPr>
        <w:spacing w:after="120" w:line="276" w:lineRule="auto"/>
        <w:ind w:left="951" w:hanging="594"/>
        <w:jc w:val="both"/>
        <w:rPr>
          <w:sz w:val="22"/>
          <w:szCs w:val="22"/>
          <w:rtl/>
        </w:rPr>
      </w:pPr>
      <w:bookmarkStart w:id="146" w:name="_Ref49420464"/>
      <w:r>
        <w:rPr>
          <w:rFonts w:hint="cs"/>
          <w:sz w:val="22"/>
          <w:szCs w:val="22"/>
          <w:rtl/>
        </w:rPr>
        <w:t>דוח רואי החשבון המב</w:t>
      </w:r>
      <w:r w:rsidR="00D43EA9">
        <w:rPr>
          <w:rFonts w:hint="cs"/>
          <w:sz w:val="22"/>
          <w:szCs w:val="22"/>
          <w:rtl/>
        </w:rPr>
        <w:t>ו</w:t>
      </w:r>
      <w:r>
        <w:rPr>
          <w:rFonts w:hint="cs"/>
          <w:sz w:val="22"/>
          <w:szCs w:val="22"/>
          <w:rtl/>
        </w:rPr>
        <w:t>קרים ליום _____ אינו כולל הסתייגות ו/או הפניית תשומת הלב להערת עסק חי, או כל סטייה אחרת מהנוסח האחיד.</w:t>
      </w:r>
      <w:bookmarkEnd w:id="146"/>
    </w:p>
    <w:p w14:paraId="5BC7946E" w14:textId="3DF5F404" w:rsidR="001C0C1D" w:rsidRPr="00927C4D" w:rsidRDefault="001C0C1D" w:rsidP="001C0C1D">
      <w:pPr>
        <w:pStyle w:val="afffffffb"/>
        <w:numPr>
          <w:ilvl w:val="1"/>
          <w:numId w:val="73"/>
        </w:numPr>
        <w:spacing w:line="276" w:lineRule="auto"/>
        <w:ind w:left="951" w:hanging="594"/>
        <w:jc w:val="both"/>
        <w:rPr>
          <w:sz w:val="22"/>
          <w:szCs w:val="22"/>
        </w:rPr>
      </w:pPr>
      <w:bookmarkStart w:id="147" w:name="_Ref49420471"/>
      <w:r>
        <w:rPr>
          <w:rFonts w:hint="cs"/>
          <w:sz w:val="22"/>
          <w:szCs w:val="22"/>
          <w:rtl/>
        </w:rPr>
        <w:t xml:space="preserve">דוח רואי החשבון המבקרים ליום _____ כולל סטייה מהנוסח האחיד, אולם אין לסטייה זו השלכה על המידע המפורט בסעיף </w:t>
      </w:r>
      <w:bookmarkEnd w:id="147"/>
      <w:r>
        <w:rPr>
          <w:rFonts w:hint="cs"/>
          <w:sz w:val="22"/>
          <w:szCs w:val="22"/>
          <w:cs/>
        </w:rPr>
        <w:t>‎</w:t>
      </w:r>
      <w:r w:rsidRPr="00927C4D">
        <w:rPr>
          <w:sz w:val="22"/>
          <w:szCs w:val="22"/>
        </w:rPr>
        <w:t>4</w:t>
      </w:r>
      <w:r>
        <w:rPr>
          <w:rFonts w:hint="cs"/>
          <w:sz w:val="22"/>
          <w:szCs w:val="22"/>
          <w:rtl/>
        </w:rPr>
        <w:t xml:space="preserve"> להלן.</w:t>
      </w:r>
    </w:p>
    <w:p w14:paraId="12961A67" w14:textId="77777777" w:rsidR="001C0C1D" w:rsidRPr="00927C4D" w:rsidRDefault="001C0C1D" w:rsidP="001C0C1D">
      <w:pPr>
        <w:pStyle w:val="afffffffb"/>
        <w:spacing w:line="120" w:lineRule="auto"/>
        <w:ind w:left="794"/>
        <w:jc w:val="both"/>
        <w:rPr>
          <w:sz w:val="22"/>
          <w:szCs w:val="22"/>
        </w:rPr>
      </w:pPr>
    </w:p>
    <w:p w14:paraId="237F9E1D" w14:textId="77777777" w:rsidR="001C0C1D" w:rsidRPr="00927C4D" w:rsidRDefault="001C0C1D" w:rsidP="001C0C1D">
      <w:pPr>
        <w:pStyle w:val="afffffffb"/>
        <w:numPr>
          <w:ilvl w:val="0"/>
          <w:numId w:val="73"/>
        </w:numPr>
        <w:spacing w:after="120" w:line="276" w:lineRule="auto"/>
        <w:ind w:left="357" w:hanging="357"/>
        <w:jc w:val="both"/>
        <w:rPr>
          <w:sz w:val="22"/>
          <w:szCs w:val="22"/>
        </w:rPr>
      </w:pPr>
      <w:r>
        <w:rPr>
          <w:rFonts w:hint="cs"/>
          <w:sz w:val="22"/>
          <w:szCs w:val="22"/>
          <w:rtl/>
        </w:rPr>
        <w:t>בהתאם לדוחות הכספיים האמורים לעיל, המציע עומד בתנאי הנדרש במכרז ב</w:t>
      </w:r>
      <w:r w:rsidRPr="00927C4D">
        <w:rPr>
          <w:rFonts w:hint="cs"/>
          <w:sz w:val="22"/>
          <w:szCs w:val="22"/>
          <w:rtl/>
        </w:rPr>
        <w:t>סעיף 12.1 והמחזור הכספי השנתי של המציע, הנובע מפעילותו בתחום של דפוס של מדבקות ביטחוניות</w:t>
      </w:r>
    </w:p>
    <w:p w14:paraId="71E176F4" w14:textId="77777777" w:rsidR="001C0C1D" w:rsidRPr="00927C4D" w:rsidRDefault="001C0C1D" w:rsidP="001C0C1D">
      <w:pPr>
        <w:pStyle w:val="afffffffb"/>
        <w:spacing w:after="120" w:line="276" w:lineRule="auto"/>
        <w:ind w:left="357"/>
        <w:jc w:val="both"/>
        <w:rPr>
          <w:sz w:val="22"/>
          <w:szCs w:val="22"/>
        </w:rPr>
      </w:pPr>
      <w:r w:rsidRPr="00927C4D">
        <w:rPr>
          <w:rFonts w:hint="cs"/>
          <w:sz w:val="22"/>
          <w:szCs w:val="22"/>
          <w:rtl/>
        </w:rPr>
        <w:t xml:space="preserve">עומד על לפחות </w:t>
      </w:r>
      <w:r w:rsidRPr="0032502C">
        <w:rPr>
          <w:rFonts w:hint="cs"/>
          <w:sz w:val="22"/>
          <w:szCs w:val="22"/>
          <w:highlight w:val="yellow"/>
          <w:rtl/>
        </w:rPr>
        <w:t>שש מאות אלף  (600,000) שקלים</w:t>
      </w:r>
      <w:r w:rsidRPr="00927C4D">
        <w:rPr>
          <w:rFonts w:hint="cs"/>
          <w:sz w:val="22"/>
          <w:szCs w:val="22"/>
          <w:rtl/>
        </w:rPr>
        <w:t xml:space="preserve"> חדשים לא כולל מע"מ, בכל שנה בשנים 2021 ו-2022. </w:t>
      </w:r>
    </w:p>
    <w:p w14:paraId="45428CA0" w14:textId="77777777" w:rsidR="00927C4D" w:rsidRDefault="00927C4D" w:rsidP="00927C4D">
      <w:pPr>
        <w:spacing w:line="276" w:lineRule="auto"/>
        <w:ind w:left="2160" w:firstLine="720"/>
        <w:rPr>
          <w:color w:val="auto"/>
          <w:sz w:val="22"/>
          <w:szCs w:val="22"/>
          <w:rtl/>
          <w:lang w:eastAsia="en-US"/>
        </w:rPr>
      </w:pPr>
    </w:p>
    <w:p w14:paraId="0D9BFE60" w14:textId="66F29452" w:rsidR="001C0C1D" w:rsidRPr="00927C4D" w:rsidRDefault="00927C4D" w:rsidP="00927C4D">
      <w:pPr>
        <w:spacing w:line="276" w:lineRule="auto"/>
        <w:ind w:left="4320" w:firstLine="720"/>
        <w:rPr>
          <w:color w:val="auto"/>
          <w:sz w:val="22"/>
          <w:szCs w:val="22"/>
          <w:lang w:eastAsia="en-US"/>
        </w:rPr>
      </w:pPr>
      <w:r w:rsidRPr="00927C4D">
        <w:rPr>
          <w:rFonts w:hint="cs"/>
          <w:color w:val="auto"/>
          <w:sz w:val="22"/>
          <w:szCs w:val="22"/>
          <w:rtl/>
          <w:lang w:eastAsia="en-US"/>
        </w:rPr>
        <w:t>ב</w:t>
      </w:r>
      <w:r w:rsidR="001C0C1D" w:rsidRPr="00927C4D">
        <w:rPr>
          <w:color w:val="auto"/>
          <w:sz w:val="22"/>
          <w:szCs w:val="22"/>
          <w:rtl/>
          <w:lang w:eastAsia="en-US"/>
        </w:rPr>
        <w:t>כבוד רב,</w:t>
      </w:r>
    </w:p>
    <w:p w14:paraId="55AE74EF" w14:textId="77777777" w:rsidR="001C0C1D" w:rsidRDefault="001C0C1D" w:rsidP="001C0C1D">
      <w:pPr>
        <w:spacing w:line="276" w:lineRule="auto"/>
        <w:ind w:left="6480"/>
        <w:rPr>
          <w:rFonts w:ascii="Arial" w:hAnsi="Arial" w:cs="Arial"/>
          <w:rtl/>
        </w:rPr>
      </w:pPr>
    </w:p>
    <w:p w14:paraId="4FF49CC0" w14:textId="5E32EF0F" w:rsidR="00927C4D" w:rsidRPr="00927C4D" w:rsidRDefault="001C0C1D" w:rsidP="00927C4D">
      <w:pPr>
        <w:bidi w:val="0"/>
        <w:jc w:val="center"/>
        <w:rPr>
          <w:color w:val="auto"/>
          <w:sz w:val="22"/>
          <w:szCs w:val="22"/>
          <w:lang w:eastAsia="en-US"/>
        </w:rPr>
      </w:pPr>
      <w:r w:rsidRPr="00927C4D">
        <w:rPr>
          <w:color w:val="auto"/>
          <w:sz w:val="22"/>
          <w:szCs w:val="22"/>
          <w:rtl/>
          <w:lang w:eastAsia="en-US"/>
        </w:rPr>
        <w:t>________________</w:t>
      </w:r>
      <w:r w:rsidR="00927C4D">
        <w:rPr>
          <w:rFonts w:cs="Times New Roman"/>
          <w:sz w:val="24"/>
        </w:rPr>
        <w:tab/>
      </w:r>
      <w:r w:rsidR="00927C4D">
        <w:rPr>
          <w:rFonts w:cs="Times New Roman"/>
          <w:sz w:val="24"/>
        </w:rPr>
        <w:tab/>
      </w:r>
      <w:r w:rsidR="00927C4D">
        <w:rPr>
          <w:rFonts w:cs="Times New Roman"/>
          <w:sz w:val="24"/>
        </w:rPr>
        <w:tab/>
      </w:r>
      <w:r w:rsidR="00927C4D" w:rsidRPr="00927C4D">
        <w:rPr>
          <w:color w:val="auto"/>
          <w:sz w:val="22"/>
          <w:szCs w:val="22"/>
          <w:lang w:eastAsia="en-US"/>
        </w:rPr>
        <w:tab/>
      </w:r>
    </w:p>
    <w:p w14:paraId="72053FAB" w14:textId="32CEBF5B" w:rsidR="001C0C1D" w:rsidRPr="00927C4D" w:rsidRDefault="00927C4D" w:rsidP="00927C4D">
      <w:pPr>
        <w:bidi w:val="0"/>
        <w:jc w:val="center"/>
        <w:rPr>
          <w:rFonts w:cs="Times New Roman"/>
          <w:sz w:val="24"/>
          <w:rtl/>
        </w:rPr>
      </w:pPr>
      <w:r w:rsidRPr="00927C4D">
        <w:rPr>
          <w:color w:val="auto"/>
          <w:sz w:val="22"/>
          <w:szCs w:val="22"/>
          <w:rtl/>
          <w:lang w:eastAsia="en-US"/>
        </w:rPr>
        <w:t>רואה חשבו</w:t>
      </w:r>
      <w:r w:rsidRPr="00927C4D">
        <w:rPr>
          <w:rFonts w:hint="cs"/>
          <w:color w:val="auto"/>
          <w:sz w:val="22"/>
          <w:szCs w:val="22"/>
          <w:rtl/>
          <w:lang w:eastAsia="en-US"/>
        </w:rPr>
        <w:t>ן</w:t>
      </w:r>
      <w:r w:rsidRPr="00927C4D">
        <w:rPr>
          <w:color w:val="auto"/>
          <w:sz w:val="22"/>
          <w:szCs w:val="22"/>
          <w:lang w:eastAsia="en-US"/>
        </w:rPr>
        <w:tab/>
      </w:r>
      <w:r w:rsidRPr="00927C4D">
        <w:rPr>
          <w:color w:val="auto"/>
          <w:sz w:val="22"/>
          <w:szCs w:val="22"/>
          <w:lang w:eastAsia="en-US"/>
        </w:rPr>
        <w:tab/>
      </w:r>
      <w:r>
        <w:rPr>
          <w:rFonts w:cs="Times New Roman"/>
          <w:sz w:val="24"/>
        </w:rPr>
        <w:tab/>
      </w:r>
      <w:r>
        <w:rPr>
          <w:rFonts w:cs="Times New Roman"/>
          <w:sz w:val="24"/>
        </w:rPr>
        <w:tab/>
      </w:r>
    </w:p>
    <w:p w14:paraId="0218542B" w14:textId="77777777" w:rsidR="0032502C" w:rsidRDefault="0032502C" w:rsidP="008F10EC">
      <w:pPr>
        <w:rPr>
          <w:color w:val="auto"/>
          <w:sz w:val="22"/>
          <w:szCs w:val="22"/>
          <w:rtl/>
          <w:lang w:eastAsia="en-US"/>
        </w:rPr>
      </w:pPr>
    </w:p>
    <w:p w14:paraId="2D78FA68" w14:textId="77777777" w:rsidR="008F10EC" w:rsidRPr="00927C4D" w:rsidRDefault="008F10EC" w:rsidP="008F10EC">
      <w:pPr>
        <w:rPr>
          <w:color w:val="auto"/>
          <w:sz w:val="22"/>
          <w:szCs w:val="22"/>
          <w:rtl/>
          <w:lang w:eastAsia="en-US"/>
        </w:rPr>
      </w:pPr>
      <w:r w:rsidRPr="00927C4D">
        <w:rPr>
          <w:color w:val="auto"/>
          <w:sz w:val="22"/>
          <w:szCs w:val="22"/>
          <w:rtl/>
          <w:lang w:eastAsia="en-US"/>
        </w:rPr>
        <w:t xml:space="preserve">הערות: </w:t>
      </w:r>
    </w:p>
    <w:p w14:paraId="152B3A5B" w14:textId="77777777" w:rsidR="008F10EC" w:rsidRPr="00927C4D" w:rsidRDefault="008F10EC" w:rsidP="008F10EC">
      <w:pPr>
        <w:pStyle w:val="afffffffb"/>
        <w:numPr>
          <w:ilvl w:val="0"/>
          <w:numId w:val="62"/>
        </w:numPr>
        <w:spacing w:after="120"/>
        <w:ind w:left="714" w:hanging="357"/>
        <w:jc w:val="both"/>
        <w:rPr>
          <w:sz w:val="22"/>
          <w:szCs w:val="22"/>
          <w:rtl/>
        </w:rPr>
      </w:pPr>
      <w:r w:rsidRPr="00927C4D">
        <w:rPr>
          <w:sz w:val="22"/>
          <w:szCs w:val="22"/>
          <w:rtl/>
        </w:rPr>
        <w:t>נוסח זה נקבע בתיאום עם הוועדה לקביעת נוסחי חוות דעת מיוחדים ואישורי רואי חשבון של לשכת רואי חשבון בישראל, ב</w:t>
      </w:r>
      <w:r w:rsidRPr="00927C4D">
        <w:rPr>
          <w:rFonts w:hint="eastAsia"/>
          <w:sz w:val="22"/>
          <w:szCs w:val="22"/>
          <w:rtl/>
        </w:rPr>
        <w:t>דצמבר</w:t>
      </w:r>
      <w:r w:rsidRPr="00927C4D">
        <w:rPr>
          <w:sz w:val="22"/>
          <w:szCs w:val="22"/>
          <w:rtl/>
        </w:rPr>
        <w:t xml:space="preserve"> 2020. </w:t>
      </w:r>
    </w:p>
    <w:p w14:paraId="366A6EFB" w14:textId="77777777" w:rsidR="008F10EC" w:rsidRPr="00927C4D" w:rsidRDefault="008F10EC" w:rsidP="008F10EC">
      <w:pPr>
        <w:pStyle w:val="afffffffb"/>
        <w:numPr>
          <w:ilvl w:val="0"/>
          <w:numId w:val="62"/>
        </w:numPr>
        <w:jc w:val="both"/>
        <w:rPr>
          <w:sz w:val="22"/>
          <w:szCs w:val="22"/>
          <w:rtl/>
        </w:rPr>
      </w:pPr>
      <w:r w:rsidRPr="00927C4D">
        <w:rPr>
          <w:sz w:val="22"/>
          <w:szCs w:val="22"/>
          <w:rtl/>
        </w:rPr>
        <w:t>יודפס על נייר לוגו של משרד רואי החשבון.</w:t>
      </w:r>
    </w:p>
    <w:p w14:paraId="5B4873E2" w14:textId="77777777" w:rsidR="00927C4D" w:rsidRDefault="00927C4D" w:rsidP="007104C3">
      <w:pPr>
        <w:widowControl w:val="0"/>
        <w:overflowPunct/>
        <w:autoSpaceDE/>
        <w:spacing w:before="0" w:after="0" w:line="360" w:lineRule="auto"/>
        <w:jc w:val="center"/>
        <w:rPr>
          <w:rFonts w:ascii="David" w:hAnsi="David"/>
          <w:b/>
          <w:bCs/>
          <w:color w:val="auto"/>
          <w:sz w:val="32"/>
          <w:szCs w:val="32"/>
          <w:u w:val="single"/>
          <w:rtl/>
        </w:rPr>
      </w:pPr>
    </w:p>
    <w:p w14:paraId="7AA48817" w14:textId="2854CD5A" w:rsidR="0054363D" w:rsidRPr="00767B6A" w:rsidRDefault="0054363D" w:rsidP="007104C3">
      <w:pPr>
        <w:widowControl w:val="0"/>
        <w:overflowPunct/>
        <w:autoSpaceDE/>
        <w:spacing w:before="0" w:after="0" w:line="360" w:lineRule="auto"/>
        <w:jc w:val="center"/>
        <w:rPr>
          <w:rFonts w:ascii="David" w:hAnsi="David"/>
          <w:b/>
          <w:bCs/>
          <w:color w:val="auto"/>
          <w:sz w:val="32"/>
          <w:szCs w:val="32"/>
          <w:u w:val="single"/>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sidR="008F10EC">
        <w:rPr>
          <w:rFonts w:ascii="David" w:hAnsi="David" w:hint="cs"/>
          <w:b/>
          <w:bCs/>
          <w:color w:val="auto"/>
          <w:sz w:val="32"/>
          <w:szCs w:val="32"/>
          <w:u w:val="single"/>
          <w:rtl/>
        </w:rPr>
        <w:t xml:space="preserve">11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Pr>
          <w:rFonts w:ascii="David" w:hAnsi="David" w:hint="cs"/>
          <w:b/>
          <w:bCs/>
          <w:color w:val="auto"/>
          <w:sz w:val="32"/>
          <w:szCs w:val="32"/>
          <w:u w:val="single"/>
          <w:rtl/>
        </w:rPr>
        <w:t xml:space="preserve"> </w:t>
      </w:r>
      <w:r w:rsidRPr="00767B6A">
        <w:rPr>
          <w:rFonts w:ascii="David" w:hAnsi="David"/>
          <w:b/>
          <w:bCs/>
          <w:color w:val="auto"/>
          <w:sz w:val="32"/>
          <w:szCs w:val="32"/>
          <w:u w:val="single"/>
          <w:rtl/>
        </w:rPr>
        <w:t>הצ</w:t>
      </w:r>
      <w:r>
        <w:rPr>
          <w:rFonts w:ascii="David" w:hAnsi="David" w:hint="cs"/>
          <w:b/>
          <w:bCs/>
          <w:color w:val="auto"/>
          <w:sz w:val="32"/>
          <w:szCs w:val="32"/>
          <w:u w:val="single"/>
          <w:rtl/>
        </w:rPr>
        <w:t>עת מחיר</w:t>
      </w:r>
    </w:p>
    <w:p w14:paraId="1D874726" w14:textId="77777777" w:rsidR="0054363D" w:rsidRPr="007E0C6E" w:rsidRDefault="0054363D" w:rsidP="007104C3">
      <w:pPr>
        <w:widowControl w:val="0"/>
        <w:overflowPunct/>
        <w:autoSpaceDE/>
        <w:autoSpaceDN/>
        <w:spacing w:before="0" w:after="0" w:line="360" w:lineRule="auto"/>
        <w:contextualSpacing/>
        <w:rPr>
          <w:b/>
          <w:color w:val="auto"/>
          <w:sz w:val="28"/>
          <w:szCs w:val="28"/>
          <w:rtl/>
        </w:rPr>
      </w:pPr>
    </w:p>
    <w:p w14:paraId="69C13B4B" w14:textId="77777777" w:rsidR="0054363D" w:rsidRPr="007E0C6E" w:rsidRDefault="0054363D" w:rsidP="007104C3">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Arial" w:hAnsi="Arial" w:cs="Arial"/>
          <w:b/>
          <w:color w:val="auto"/>
          <w:szCs w:val="20"/>
          <w:rtl/>
        </w:rPr>
      </w:pPr>
      <w:r w:rsidRPr="00A008A0">
        <w:rPr>
          <w:rFonts w:ascii="Arial" w:hAnsi="Arial" w:cs="Arial"/>
          <w:b/>
          <w:color w:val="auto"/>
          <w:szCs w:val="20"/>
          <w:highlight w:val="lightGray"/>
          <w:rtl/>
        </w:rPr>
        <w:t>***נספח זה יוגש במעטפה נפרדת מיתר מסמכי טופס ההצעה***</w:t>
      </w:r>
    </w:p>
    <w:p w14:paraId="350C98D1" w14:textId="77777777" w:rsidR="0054363D" w:rsidRDefault="0054363D" w:rsidP="007104C3">
      <w:pPr>
        <w:widowControl w:val="0"/>
        <w:overflowPunct/>
        <w:autoSpaceDE/>
        <w:autoSpaceDN/>
        <w:spacing w:before="0" w:after="0" w:line="360" w:lineRule="auto"/>
        <w:ind w:right="284"/>
        <w:rPr>
          <w:rFonts w:ascii="FrankRuehl" w:hAnsi="FrankRuehl"/>
          <w:b/>
          <w:color w:val="auto"/>
          <w:sz w:val="24"/>
          <w:rtl/>
          <w:lang w:eastAsia="en-US"/>
        </w:rPr>
      </w:pPr>
    </w:p>
    <w:p w14:paraId="3F4F6B55" w14:textId="77777777" w:rsidR="0054363D" w:rsidRPr="007E0C6E" w:rsidRDefault="0054363D" w:rsidP="007104C3">
      <w:pPr>
        <w:widowControl w:val="0"/>
        <w:overflowPunct/>
        <w:autoSpaceDE/>
        <w:autoSpaceDN/>
        <w:spacing w:before="0" w:after="0" w:line="360" w:lineRule="auto"/>
        <w:ind w:right="284"/>
        <w:rPr>
          <w:rFonts w:ascii="FrankRuehl" w:hAnsi="FrankRuehl"/>
          <w:b/>
          <w:color w:val="auto"/>
          <w:sz w:val="24"/>
          <w:rtl/>
          <w:lang w:eastAsia="en-US"/>
        </w:rPr>
      </w:pPr>
      <w:r w:rsidRPr="007E0C6E">
        <w:rPr>
          <w:rFonts w:ascii="FrankRuehl" w:hAnsi="FrankRuehl"/>
          <w:b/>
          <w:color w:val="auto"/>
          <w:sz w:val="24"/>
          <w:rtl/>
          <w:lang w:eastAsia="en-US"/>
        </w:rPr>
        <w:t>לכבוד</w:t>
      </w:r>
      <w:r w:rsidRPr="007E0C6E">
        <w:rPr>
          <w:rFonts w:ascii="FrankRuehl" w:hAnsi="FrankRuehl" w:hint="cs"/>
          <w:b/>
          <w:color w:val="auto"/>
          <w:sz w:val="24"/>
          <w:rtl/>
          <w:lang w:eastAsia="en-US"/>
        </w:rPr>
        <w:t>:</w:t>
      </w:r>
      <w:r w:rsidRPr="007E0C6E">
        <w:rPr>
          <w:rFonts w:ascii="FrankRuehl" w:hAnsi="FrankRuehl"/>
          <w:b/>
          <w:color w:val="auto"/>
          <w:sz w:val="24"/>
          <w:rtl/>
          <w:lang w:eastAsia="en-US"/>
        </w:rPr>
        <w:t xml:space="preserve"> </w:t>
      </w:r>
      <w:r w:rsidRPr="007E0C6E">
        <w:rPr>
          <w:rFonts w:ascii="FrankRuehl" w:hAnsi="FrankRuehl" w:hint="cs"/>
          <w:b/>
          <w:color w:val="auto"/>
          <w:sz w:val="24"/>
          <w:rtl/>
          <w:lang w:eastAsia="en-US"/>
        </w:rPr>
        <w:t xml:space="preserve">רשות האוכלוסין וההגירה,  </w:t>
      </w:r>
    </w:p>
    <w:p w14:paraId="64D57AD0" w14:textId="77777777" w:rsidR="0054363D" w:rsidRPr="007E0C6E" w:rsidRDefault="0054363D" w:rsidP="007104C3">
      <w:pPr>
        <w:spacing w:before="0" w:after="0" w:line="360" w:lineRule="auto"/>
        <w:jc w:val="center"/>
        <w:rPr>
          <w:bCs/>
          <w:color w:val="auto"/>
          <w:sz w:val="24"/>
          <w:rtl/>
          <w:lang w:eastAsia="en-US"/>
        </w:rPr>
      </w:pPr>
    </w:p>
    <w:p w14:paraId="764FB1BC" w14:textId="77777777" w:rsidR="00FC52C8" w:rsidRPr="00A56D85" w:rsidRDefault="00FC52C8" w:rsidP="00FC52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11</w:t>
      </w:r>
      <w:r w:rsidRPr="003470DD">
        <w:rPr>
          <w:b/>
          <w:bCs/>
          <w:color w:val="auto"/>
          <w:sz w:val="24"/>
          <w:u w:val="single"/>
          <w:rtl/>
          <w:lang w:eastAsia="en-US"/>
        </w:rPr>
        <w:t>/2023</w:t>
      </w:r>
      <w:r w:rsidRPr="00010A82">
        <w:rPr>
          <w:b/>
          <w:bCs/>
          <w:color w:val="auto"/>
          <w:sz w:val="24"/>
          <w:u w:val="single"/>
          <w:rtl/>
          <w:lang w:eastAsia="en-US"/>
        </w:rPr>
        <w:t xml:space="preserve"> </w:t>
      </w:r>
      <w:r w:rsidRPr="00FC52C8">
        <w:rPr>
          <w:b/>
          <w:bCs/>
          <w:color w:val="auto"/>
          <w:sz w:val="24"/>
          <w:u w:val="single"/>
          <w:rtl/>
          <w:lang w:eastAsia="en-US"/>
        </w:rPr>
        <w:t>לאספקת מדבקות בטחון בטכנולוגיה מאובטחת</w:t>
      </w:r>
      <w:r w:rsidRPr="00E81028">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5052F2E8" w14:textId="77777777" w:rsidR="0054363D" w:rsidRPr="007E0C6E" w:rsidRDefault="0054363D" w:rsidP="007104C3">
      <w:pPr>
        <w:spacing w:before="0" w:after="0" w:line="360" w:lineRule="auto"/>
        <w:jc w:val="center"/>
        <w:rPr>
          <w:rFonts w:eastAsia="Calibri"/>
          <w:bCs/>
          <w:color w:val="auto"/>
          <w:sz w:val="24"/>
          <w:rtl/>
        </w:rPr>
      </w:pPr>
    </w:p>
    <w:p w14:paraId="193D960F" w14:textId="760B2D9E" w:rsidR="0054363D" w:rsidRPr="007E0C6E" w:rsidRDefault="0054363D" w:rsidP="00014051">
      <w:pPr>
        <w:overflowPunct/>
        <w:autoSpaceDE/>
        <w:autoSpaceDN/>
        <w:adjustRightInd/>
        <w:spacing w:before="0" w:after="0" w:line="360" w:lineRule="auto"/>
        <w:textAlignment w:val="auto"/>
        <w:rPr>
          <w:rFonts w:eastAsia="Calibri"/>
          <w:bCs/>
          <w:color w:val="auto"/>
          <w:sz w:val="24"/>
          <w:rtl/>
        </w:rPr>
      </w:pPr>
      <w:r w:rsidRPr="007E0C6E">
        <w:rPr>
          <w:rFonts w:eastAsia="Calibri" w:hint="cs"/>
          <w:color w:val="auto"/>
          <w:sz w:val="24"/>
          <w:rtl/>
        </w:rPr>
        <w:t xml:space="preserve">אני החתום מטה, </w:t>
      </w:r>
      <w:r w:rsidRPr="007E0C6E">
        <w:rPr>
          <w:rFonts w:eastAsia="Calibri"/>
          <w:color w:val="auto"/>
          <w:sz w:val="24"/>
          <w:rtl/>
        </w:rPr>
        <w:t>נציג</w:t>
      </w:r>
      <w:r w:rsidRPr="007E0C6E">
        <w:rPr>
          <w:rFonts w:eastAsia="Calibri" w:hint="cs"/>
          <w:color w:val="auto"/>
          <w:sz w:val="24"/>
          <w:rtl/>
        </w:rPr>
        <w:t xml:space="preserve"> </w:t>
      </w:r>
      <w:r w:rsidRPr="007E0C6E">
        <w:rPr>
          <w:rFonts w:eastAsia="Calibri"/>
          <w:color w:val="auto"/>
          <w:sz w:val="24"/>
          <w:rtl/>
        </w:rPr>
        <w:t>מוסמך של</w:t>
      </w:r>
      <w:r>
        <w:rPr>
          <w:rFonts w:eastAsia="Calibri" w:hint="cs"/>
          <w:color w:val="auto"/>
          <w:sz w:val="24"/>
          <w:rtl/>
        </w:rPr>
        <w:t xml:space="preserve"> ___________, המציע במכרז מספר </w:t>
      </w:r>
      <w:r w:rsidR="00AA5C9B">
        <w:rPr>
          <w:rFonts w:eastAsia="Calibri" w:hint="cs"/>
          <w:color w:val="auto"/>
          <w:sz w:val="24"/>
          <w:rtl/>
        </w:rPr>
        <w:t>11</w:t>
      </w:r>
      <w:r w:rsidR="003470DD" w:rsidRPr="003470DD">
        <w:rPr>
          <w:rFonts w:eastAsia="Calibri"/>
          <w:color w:val="auto"/>
          <w:sz w:val="24"/>
          <w:rtl/>
        </w:rPr>
        <w:t>/2023</w:t>
      </w:r>
      <w:r>
        <w:rPr>
          <w:rFonts w:eastAsia="Calibri" w:hint="cs"/>
          <w:color w:val="auto"/>
          <w:sz w:val="24"/>
          <w:rtl/>
        </w:rPr>
        <w:t xml:space="preserve"> </w:t>
      </w:r>
      <w:r w:rsidRPr="007E0C6E">
        <w:rPr>
          <w:rFonts w:eastAsia="Calibri"/>
          <w:color w:val="auto"/>
          <w:sz w:val="24"/>
          <w:rtl/>
        </w:rPr>
        <w:t>מתכבד</w:t>
      </w:r>
      <w:r w:rsidRPr="007E0C6E">
        <w:rPr>
          <w:rFonts w:eastAsia="Calibri" w:hint="cs"/>
          <w:color w:val="auto"/>
          <w:sz w:val="24"/>
          <w:rtl/>
        </w:rPr>
        <w:t xml:space="preserve"> </w:t>
      </w:r>
      <w:r>
        <w:rPr>
          <w:rFonts w:eastAsia="Calibri"/>
          <w:color w:val="auto"/>
          <w:sz w:val="24"/>
          <w:rtl/>
        </w:rPr>
        <w:t>להגיש בזה הצעה לביצוע ה</w:t>
      </w:r>
      <w:r>
        <w:rPr>
          <w:rFonts w:eastAsia="Calibri" w:hint="cs"/>
          <w:color w:val="auto"/>
          <w:sz w:val="24"/>
          <w:rtl/>
        </w:rPr>
        <w:t>שירותים</w:t>
      </w:r>
      <w:r w:rsidRPr="007E0C6E">
        <w:rPr>
          <w:rFonts w:eastAsia="Calibri"/>
          <w:color w:val="auto"/>
          <w:sz w:val="24"/>
          <w:rtl/>
        </w:rPr>
        <w:t xml:space="preserve"> נשוא המכרז , בהתאם לתנאי המכרז</w:t>
      </w:r>
      <w:r w:rsidRPr="007E0C6E">
        <w:rPr>
          <w:rFonts w:eastAsia="Calibri" w:hint="cs"/>
          <w:color w:val="auto"/>
          <w:sz w:val="24"/>
          <w:rtl/>
        </w:rPr>
        <w:t xml:space="preserve"> </w:t>
      </w:r>
      <w:r>
        <w:rPr>
          <w:rFonts w:eastAsia="Calibri" w:hint="cs"/>
          <w:color w:val="auto"/>
          <w:sz w:val="24"/>
          <w:rtl/>
        </w:rPr>
        <w:t>וחוזה</w:t>
      </w:r>
      <w:r w:rsidRPr="007E0C6E">
        <w:rPr>
          <w:rFonts w:eastAsia="Calibri" w:hint="cs"/>
          <w:color w:val="auto"/>
          <w:sz w:val="24"/>
          <w:rtl/>
        </w:rPr>
        <w:t xml:space="preserve"> ההתקשרות</w:t>
      </w:r>
      <w:r w:rsidRPr="007E0C6E">
        <w:rPr>
          <w:rFonts w:eastAsia="Calibri"/>
          <w:color w:val="auto"/>
          <w:sz w:val="24"/>
          <w:rtl/>
        </w:rPr>
        <w:t>.</w:t>
      </w:r>
    </w:p>
    <w:p w14:paraId="6AB286E0" w14:textId="77777777" w:rsidR="0054363D" w:rsidRPr="007E0C6E" w:rsidRDefault="0054363D" w:rsidP="00E6711A">
      <w:pPr>
        <w:numPr>
          <w:ilvl w:val="0"/>
          <w:numId w:val="50"/>
        </w:numPr>
        <w:overflowPunct/>
        <w:autoSpaceDE/>
        <w:autoSpaceDN/>
        <w:adjustRightInd/>
        <w:spacing w:before="0" w:after="0" w:line="360" w:lineRule="auto"/>
        <w:textAlignment w:val="auto"/>
        <w:rPr>
          <w:rFonts w:eastAsia="Calibri"/>
          <w:bCs/>
          <w:color w:val="auto"/>
          <w:sz w:val="24"/>
          <w:rtl/>
          <w:lang w:eastAsia="en-US"/>
        </w:rPr>
      </w:pPr>
      <w:r w:rsidRPr="007E0C6E">
        <w:rPr>
          <w:rFonts w:eastAsia="Calibri"/>
          <w:color w:val="auto"/>
          <w:sz w:val="24"/>
          <w:rtl/>
          <w:lang w:eastAsia="en-US"/>
        </w:rPr>
        <w:t xml:space="preserve">יש </w:t>
      </w:r>
      <w:r w:rsidRPr="007E0C6E">
        <w:rPr>
          <w:rFonts w:eastAsia="Calibri" w:hint="cs"/>
          <w:color w:val="auto"/>
          <w:sz w:val="24"/>
          <w:rtl/>
          <w:lang w:eastAsia="en-US"/>
        </w:rPr>
        <w:t>ב</w:t>
      </w:r>
      <w:r w:rsidRPr="007E0C6E">
        <w:rPr>
          <w:rFonts w:eastAsia="Calibri"/>
          <w:color w:val="auto"/>
          <w:sz w:val="24"/>
          <w:rtl/>
          <w:lang w:eastAsia="en-US"/>
        </w:rPr>
        <w:t>ידינו את כל מסמכי המכרז. הם מוכרים לנו ומובנים לנו היטב, והצעתנו זו נעשית לאחר ששקלנו אותם היטב על כל השלכותיהם.</w:t>
      </w:r>
    </w:p>
    <w:p w14:paraId="5DED3FE0" w14:textId="77777777" w:rsidR="0054363D" w:rsidRPr="007E0C6E" w:rsidRDefault="0054363D" w:rsidP="00E6711A">
      <w:pPr>
        <w:numPr>
          <w:ilvl w:val="0"/>
          <w:numId w:val="50"/>
        </w:numPr>
        <w:overflowPunct/>
        <w:autoSpaceDE/>
        <w:autoSpaceDN/>
        <w:adjustRightInd/>
        <w:spacing w:before="0" w:after="0" w:line="360" w:lineRule="auto"/>
        <w:textAlignment w:val="auto"/>
        <w:rPr>
          <w:rFonts w:eastAsia="Calibri"/>
          <w:bCs/>
          <w:color w:val="auto"/>
          <w:sz w:val="24"/>
        </w:rPr>
      </w:pPr>
      <w:r w:rsidRPr="007E0C6E">
        <w:rPr>
          <w:rFonts w:eastAsia="Calibri"/>
          <w:color w:val="auto"/>
          <w:sz w:val="24"/>
          <w:rtl/>
        </w:rPr>
        <w:t>המחיר המוצע על ידנו ה</w:t>
      </w:r>
      <w:r w:rsidRPr="007E0C6E">
        <w:rPr>
          <w:rFonts w:eastAsia="Calibri" w:hint="cs"/>
          <w:color w:val="auto"/>
          <w:sz w:val="24"/>
          <w:rtl/>
        </w:rPr>
        <w:t>נו</w:t>
      </w:r>
      <w:r w:rsidRPr="007E0C6E">
        <w:rPr>
          <w:rFonts w:eastAsia="Calibri"/>
          <w:color w:val="auto"/>
          <w:sz w:val="24"/>
          <w:rtl/>
        </w:rPr>
        <w:t xml:space="preserve"> כפי ש</w:t>
      </w:r>
      <w:r w:rsidRPr="007E0C6E">
        <w:rPr>
          <w:rFonts w:eastAsia="Calibri" w:hint="cs"/>
          <w:color w:val="auto"/>
          <w:sz w:val="24"/>
          <w:rtl/>
        </w:rPr>
        <w:t xml:space="preserve">מפורט להלן </w:t>
      </w:r>
      <w:r w:rsidRPr="007E0C6E">
        <w:rPr>
          <w:rFonts w:eastAsia="Calibri"/>
          <w:color w:val="auto"/>
          <w:sz w:val="24"/>
          <w:rtl/>
        </w:rPr>
        <w:t>ה</w:t>
      </w:r>
      <w:r w:rsidRPr="007E0C6E">
        <w:rPr>
          <w:rFonts w:eastAsia="Calibri" w:hint="cs"/>
          <w:color w:val="auto"/>
          <w:sz w:val="24"/>
          <w:rtl/>
        </w:rPr>
        <w:t>ינו</w:t>
      </w:r>
      <w:r w:rsidRPr="007E0C6E">
        <w:rPr>
          <w:rFonts w:eastAsia="Calibri"/>
          <w:color w:val="auto"/>
          <w:sz w:val="24"/>
          <w:rtl/>
        </w:rPr>
        <w:t xml:space="preserve"> עבור</w:t>
      </w:r>
      <w:r w:rsidRPr="007E0C6E">
        <w:rPr>
          <w:rFonts w:eastAsia="Calibri" w:hint="cs"/>
          <w:color w:val="auto"/>
          <w:sz w:val="24"/>
          <w:rtl/>
        </w:rPr>
        <w:t xml:space="preserve"> אספקת </w:t>
      </w:r>
      <w:r>
        <w:rPr>
          <w:rFonts w:eastAsia="Calibri" w:hint="cs"/>
          <w:color w:val="auto"/>
          <w:sz w:val="24"/>
          <w:rtl/>
        </w:rPr>
        <w:t>השירותים נשואי מכרז זה</w:t>
      </w:r>
      <w:r w:rsidRPr="007E0C6E">
        <w:rPr>
          <w:rFonts w:eastAsia="Calibri" w:hint="cs"/>
          <w:color w:val="auto"/>
          <w:sz w:val="24"/>
          <w:rtl/>
        </w:rPr>
        <w:t xml:space="preserve">. </w:t>
      </w:r>
      <w:r w:rsidRPr="007E0C6E">
        <w:rPr>
          <w:rFonts w:eastAsia="Calibri"/>
          <w:color w:val="auto"/>
          <w:sz w:val="24"/>
          <w:rtl/>
        </w:rPr>
        <w:t xml:space="preserve">המחיר כולל את כל מרכיבי העבודה, </w:t>
      </w:r>
      <w:r w:rsidRPr="007E0C6E">
        <w:rPr>
          <w:rFonts w:eastAsia="Calibri" w:hint="cs"/>
          <w:color w:val="auto"/>
          <w:sz w:val="24"/>
          <w:rtl/>
        </w:rPr>
        <w:t>וכל הוצאה אחרת לרבות רווח, ביטוחים, נסיעות, עלויות העסקת כוח אדם, בדיקות מעבדה וכיוצ"ב</w:t>
      </w:r>
      <w:r w:rsidRPr="007E0C6E">
        <w:rPr>
          <w:rFonts w:eastAsia="Calibri"/>
          <w:color w:val="auto"/>
          <w:sz w:val="24"/>
          <w:rtl/>
        </w:rPr>
        <w:t xml:space="preserve">. </w:t>
      </w:r>
    </w:p>
    <w:p w14:paraId="71B861EB" w14:textId="77777777" w:rsidR="0054363D" w:rsidRPr="007E0C6E" w:rsidRDefault="0054363D" w:rsidP="00E6711A">
      <w:pPr>
        <w:numPr>
          <w:ilvl w:val="0"/>
          <w:numId w:val="50"/>
        </w:numPr>
        <w:overflowPunct/>
        <w:autoSpaceDE/>
        <w:autoSpaceDN/>
        <w:adjustRightInd/>
        <w:spacing w:before="0" w:after="0" w:line="360" w:lineRule="auto"/>
        <w:textAlignment w:val="auto"/>
        <w:rPr>
          <w:rFonts w:eastAsia="Calibri"/>
          <w:bCs/>
          <w:color w:val="auto"/>
          <w:sz w:val="24"/>
        </w:rPr>
      </w:pPr>
      <w:r w:rsidRPr="007E0C6E">
        <w:rPr>
          <w:rFonts w:eastAsia="Calibri"/>
          <w:spacing w:val="10"/>
          <w:sz w:val="24"/>
          <w:rtl/>
          <w:lang w:val="he-IL"/>
        </w:rPr>
        <w:t>אנו מאשרים כי המחירים הכלולים בהצעתנו הי</w:t>
      </w:r>
      <w:r w:rsidRPr="007E0C6E">
        <w:rPr>
          <w:rFonts w:eastAsia="Calibri" w:hint="cs"/>
          <w:spacing w:val="10"/>
          <w:sz w:val="24"/>
          <w:rtl/>
          <w:lang w:val="he-IL"/>
        </w:rPr>
        <w:t>נ</w:t>
      </w:r>
      <w:r w:rsidRPr="007E0C6E">
        <w:rPr>
          <w:rFonts w:eastAsia="Calibri"/>
          <w:spacing w:val="10"/>
          <w:sz w:val="24"/>
          <w:rtl/>
          <w:lang w:val="he-IL"/>
        </w:rPr>
        <w:t xml:space="preserve">ם סופיים, </w:t>
      </w:r>
      <w:r w:rsidRPr="007E0C6E">
        <w:rPr>
          <w:rFonts w:eastAsia="Calibri" w:hint="cs"/>
          <w:spacing w:val="10"/>
          <w:sz w:val="24"/>
          <w:rtl/>
          <w:lang w:val="he-IL"/>
        </w:rPr>
        <w:t>ו</w:t>
      </w:r>
      <w:r w:rsidRPr="007E0C6E">
        <w:rPr>
          <w:rFonts w:eastAsia="Calibri"/>
          <w:spacing w:val="10"/>
          <w:sz w:val="24"/>
          <w:rtl/>
          <w:lang w:val="he-IL"/>
        </w:rPr>
        <w:t>כי לא נבקש לשנותם או להוסיף עליהם.</w:t>
      </w:r>
    </w:p>
    <w:p w14:paraId="499163A4" w14:textId="77777777" w:rsidR="0054363D" w:rsidRDefault="0054363D" w:rsidP="00E6711A">
      <w:pPr>
        <w:numPr>
          <w:ilvl w:val="0"/>
          <w:numId w:val="50"/>
        </w:numPr>
        <w:overflowPunct/>
        <w:autoSpaceDE/>
        <w:autoSpaceDN/>
        <w:adjustRightInd/>
        <w:spacing w:before="0" w:after="0" w:line="360" w:lineRule="auto"/>
        <w:textAlignment w:val="auto"/>
        <w:rPr>
          <w:rFonts w:eastAsia="Calibri"/>
          <w:bCs/>
          <w:color w:val="auto"/>
          <w:sz w:val="24"/>
        </w:rPr>
      </w:pPr>
      <w:r>
        <w:rPr>
          <w:rFonts w:eastAsia="Calibri" w:hint="cs"/>
          <w:color w:val="auto"/>
          <w:sz w:val="24"/>
          <w:rtl/>
        </w:rPr>
        <w:t xml:space="preserve">ברור לנו כי הכמות כפי שצוינה במסמכי המכרז הינה </w:t>
      </w:r>
      <w:r w:rsidRPr="007E0C6E">
        <w:rPr>
          <w:rFonts w:eastAsia="Calibri" w:hint="cs"/>
          <w:color w:val="auto"/>
          <w:sz w:val="24"/>
          <w:rtl/>
        </w:rPr>
        <w:t xml:space="preserve">בגדר הערכה בלבד </w:t>
      </w:r>
      <w:r>
        <w:rPr>
          <w:rFonts w:eastAsia="Calibri" w:hint="cs"/>
          <w:color w:val="auto"/>
          <w:sz w:val="24"/>
          <w:rtl/>
        </w:rPr>
        <w:t xml:space="preserve">והרשות </w:t>
      </w:r>
      <w:r w:rsidRPr="007E0C6E">
        <w:rPr>
          <w:rFonts w:eastAsia="Calibri" w:hint="cs"/>
          <w:color w:val="auto"/>
          <w:sz w:val="24"/>
          <w:rtl/>
        </w:rPr>
        <w:t>אינה מתחייבת להיקף הזמנה מסוים.</w:t>
      </w:r>
    </w:p>
    <w:p w14:paraId="7A9FFFDF" w14:textId="77777777" w:rsidR="0054363D" w:rsidRDefault="0054363D" w:rsidP="00E6711A">
      <w:pPr>
        <w:numPr>
          <w:ilvl w:val="0"/>
          <w:numId w:val="50"/>
        </w:numPr>
        <w:overflowPunct/>
        <w:autoSpaceDE/>
        <w:autoSpaceDN/>
        <w:adjustRightInd/>
        <w:spacing w:before="0" w:after="0" w:line="360" w:lineRule="auto"/>
        <w:textAlignment w:val="auto"/>
        <w:rPr>
          <w:rFonts w:eastAsia="Calibri"/>
          <w:bCs/>
          <w:color w:val="auto"/>
          <w:sz w:val="24"/>
        </w:rPr>
      </w:pPr>
      <w:r>
        <w:rPr>
          <w:rFonts w:eastAsia="Calibri" w:hint="cs"/>
          <w:color w:val="auto"/>
          <w:sz w:val="24"/>
          <w:rtl/>
        </w:rPr>
        <w:t>הצעת המחיר:</w:t>
      </w:r>
    </w:p>
    <w:tbl>
      <w:tblPr>
        <w:bidiVisual/>
        <w:tblW w:w="3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20"/>
      </w:tblGrid>
      <w:tr w:rsidR="00C62F2A" w:rsidRPr="00FE40B2" w14:paraId="385F540D" w14:textId="77777777" w:rsidTr="00C62F2A">
        <w:trPr>
          <w:trHeight w:val="355"/>
        </w:trPr>
        <w:tc>
          <w:tcPr>
            <w:tcW w:w="2500" w:type="pct"/>
            <w:shd w:val="clear" w:color="auto" w:fill="auto"/>
            <w:vAlign w:val="center"/>
          </w:tcPr>
          <w:p w14:paraId="63D4EAA1" w14:textId="77777777" w:rsidR="00C62F2A" w:rsidRPr="00B77D6A" w:rsidRDefault="00C62F2A" w:rsidP="00783B2C">
            <w:pPr>
              <w:spacing w:line="276" w:lineRule="auto"/>
              <w:jc w:val="center"/>
              <w:rPr>
                <w:rFonts w:ascii="Arial" w:hAnsi="Arial"/>
                <w:b/>
                <w:bCs/>
                <w:sz w:val="22"/>
                <w:szCs w:val="22"/>
                <w:rtl/>
              </w:rPr>
            </w:pPr>
            <w:r w:rsidRPr="00B77D6A">
              <w:rPr>
                <w:rFonts w:ascii="Arial" w:hAnsi="Arial"/>
                <w:b/>
                <w:bCs/>
                <w:sz w:val="22"/>
                <w:szCs w:val="22"/>
                <w:rtl/>
              </w:rPr>
              <w:t>תיאור מפורט (*)</w:t>
            </w:r>
          </w:p>
        </w:tc>
        <w:tc>
          <w:tcPr>
            <w:tcW w:w="2500" w:type="pct"/>
            <w:shd w:val="clear" w:color="auto" w:fill="auto"/>
            <w:vAlign w:val="center"/>
          </w:tcPr>
          <w:p w14:paraId="7A3A00F8" w14:textId="75AFB5A2" w:rsidR="00C62F2A" w:rsidRPr="00B77D6A" w:rsidRDefault="00C62F2A" w:rsidP="00C62F2A">
            <w:pPr>
              <w:spacing w:line="276" w:lineRule="auto"/>
              <w:jc w:val="center"/>
              <w:rPr>
                <w:rFonts w:ascii="Arial" w:hAnsi="Arial"/>
                <w:b/>
                <w:bCs/>
                <w:sz w:val="22"/>
                <w:szCs w:val="22"/>
                <w:rtl/>
              </w:rPr>
            </w:pPr>
            <w:r>
              <w:rPr>
                <w:rFonts w:ascii="Arial" w:hAnsi="Arial" w:hint="cs"/>
                <w:b/>
                <w:bCs/>
                <w:sz w:val="22"/>
                <w:szCs w:val="22"/>
                <w:rtl/>
              </w:rPr>
              <w:t xml:space="preserve">מחיר למדבקה בודדת בשקלים חדשים ללא מע"מ </w:t>
            </w:r>
          </w:p>
        </w:tc>
      </w:tr>
      <w:tr w:rsidR="00C62F2A" w:rsidRPr="00C6311A" w14:paraId="325E590F" w14:textId="77777777" w:rsidTr="00C62F2A">
        <w:trPr>
          <w:trHeight w:val="1417"/>
        </w:trPr>
        <w:tc>
          <w:tcPr>
            <w:tcW w:w="2500" w:type="pct"/>
            <w:shd w:val="clear" w:color="auto" w:fill="auto"/>
            <w:vAlign w:val="center"/>
          </w:tcPr>
          <w:p w14:paraId="6DA54427" w14:textId="1FA65F4B" w:rsidR="00C62F2A" w:rsidRPr="00C6311A" w:rsidRDefault="00C62F2A" w:rsidP="00783B2C">
            <w:pPr>
              <w:spacing w:line="276" w:lineRule="auto"/>
              <w:jc w:val="left"/>
              <w:rPr>
                <w:rFonts w:ascii="Arial" w:hAnsi="Arial"/>
                <w:sz w:val="24"/>
                <w:rtl/>
              </w:rPr>
            </w:pPr>
            <w:r w:rsidRPr="00C6311A">
              <w:rPr>
                <w:rFonts w:ascii="Arial" w:hAnsi="Arial"/>
                <w:sz w:val="24"/>
                <w:rtl/>
              </w:rPr>
              <w:t xml:space="preserve">אספקת מדבקה ביטחונית בהתאם למפרט בנספח א, </w:t>
            </w:r>
            <w:r w:rsidRPr="00C6311A">
              <w:rPr>
                <w:rFonts w:ascii="Arial" w:hAnsi="Arial" w:hint="cs"/>
                <w:sz w:val="24"/>
                <w:rtl/>
              </w:rPr>
              <w:t xml:space="preserve"> כולל הולוגרמה</w:t>
            </w:r>
          </w:p>
        </w:tc>
        <w:tc>
          <w:tcPr>
            <w:tcW w:w="2500" w:type="pct"/>
            <w:shd w:val="clear" w:color="auto" w:fill="auto"/>
            <w:vAlign w:val="center"/>
          </w:tcPr>
          <w:p w14:paraId="783472F7" w14:textId="70D803DB" w:rsidR="00C62F2A" w:rsidRPr="00C6311A" w:rsidRDefault="00C62F2A" w:rsidP="004139D3">
            <w:pPr>
              <w:spacing w:line="276" w:lineRule="auto"/>
              <w:rPr>
                <w:rFonts w:ascii="Arial" w:hAnsi="Arial"/>
                <w:sz w:val="24"/>
                <w:rtl/>
              </w:rPr>
            </w:pPr>
          </w:p>
        </w:tc>
      </w:tr>
    </w:tbl>
    <w:p w14:paraId="0329CE99" w14:textId="77777777" w:rsidR="0054363D" w:rsidRPr="0090391D" w:rsidRDefault="0054363D" w:rsidP="007104C3">
      <w:pPr>
        <w:spacing w:before="0" w:after="0" w:line="360" w:lineRule="auto"/>
        <w:rPr>
          <w:vanish/>
        </w:rPr>
      </w:pPr>
    </w:p>
    <w:tbl>
      <w:tblPr>
        <w:tblpPr w:leftFromText="180" w:rightFromText="180" w:vertAnchor="text" w:horzAnchor="margin" w:tblpXSpec="center" w:tblpY="377"/>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2201"/>
        <w:gridCol w:w="2105"/>
        <w:gridCol w:w="1985"/>
      </w:tblGrid>
      <w:tr w:rsidR="0054363D" w:rsidRPr="007E0C6E" w14:paraId="1A162A27" w14:textId="77777777" w:rsidTr="00662C27">
        <w:trPr>
          <w:trHeight w:val="454"/>
        </w:trPr>
        <w:tc>
          <w:tcPr>
            <w:tcW w:w="1789" w:type="dxa"/>
            <w:shd w:val="clear" w:color="auto" w:fill="E6E6E6"/>
          </w:tcPr>
          <w:p w14:paraId="75E77B7A"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r w:rsidRPr="007E0C6E">
              <w:rPr>
                <w:rFonts w:ascii="David" w:hAnsi="David"/>
                <w:b/>
                <w:color w:val="auto"/>
                <w:sz w:val="22"/>
                <w:szCs w:val="22"/>
                <w:rtl/>
              </w:rPr>
              <w:t>שם מורשה החתימה</w:t>
            </w:r>
          </w:p>
        </w:tc>
        <w:tc>
          <w:tcPr>
            <w:tcW w:w="2201" w:type="dxa"/>
            <w:shd w:val="clear" w:color="auto" w:fill="E6E6E6"/>
          </w:tcPr>
          <w:p w14:paraId="4C78E47E"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r w:rsidRPr="007E0C6E">
              <w:rPr>
                <w:rFonts w:ascii="David" w:hAnsi="David"/>
                <w:b/>
                <w:color w:val="auto"/>
                <w:sz w:val="22"/>
                <w:szCs w:val="22"/>
                <w:rtl/>
              </w:rPr>
              <w:t>ת.ז.</w:t>
            </w:r>
          </w:p>
        </w:tc>
        <w:tc>
          <w:tcPr>
            <w:tcW w:w="2105" w:type="dxa"/>
            <w:shd w:val="clear" w:color="auto" w:fill="E6E6E6"/>
          </w:tcPr>
          <w:p w14:paraId="54E29934"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r w:rsidRPr="007E0C6E">
              <w:rPr>
                <w:rFonts w:ascii="David" w:hAnsi="David"/>
                <w:b/>
                <w:color w:val="auto"/>
                <w:sz w:val="22"/>
                <w:szCs w:val="22"/>
                <w:rtl/>
              </w:rPr>
              <w:t>חתימה וחותמת תאגיד</w:t>
            </w:r>
          </w:p>
        </w:tc>
        <w:tc>
          <w:tcPr>
            <w:tcW w:w="1985" w:type="dxa"/>
            <w:shd w:val="clear" w:color="auto" w:fill="E6E6E6"/>
          </w:tcPr>
          <w:p w14:paraId="141C3B28"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r w:rsidRPr="007E0C6E">
              <w:rPr>
                <w:rFonts w:ascii="David" w:hAnsi="David"/>
                <w:b/>
                <w:color w:val="auto"/>
                <w:sz w:val="22"/>
                <w:szCs w:val="22"/>
                <w:rtl/>
              </w:rPr>
              <w:t>תאריך</w:t>
            </w:r>
          </w:p>
        </w:tc>
      </w:tr>
      <w:tr w:rsidR="0054363D" w:rsidRPr="007E0C6E" w14:paraId="18BB7FC0" w14:textId="77777777" w:rsidTr="00662C27">
        <w:trPr>
          <w:trHeight w:val="454"/>
        </w:trPr>
        <w:tc>
          <w:tcPr>
            <w:tcW w:w="1789" w:type="dxa"/>
            <w:shd w:val="clear" w:color="auto" w:fill="auto"/>
          </w:tcPr>
          <w:p w14:paraId="5F5BCB9E"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p>
          <w:p w14:paraId="5F9F681A"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p>
        </w:tc>
        <w:tc>
          <w:tcPr>
            <w:tcW w:w="2201" w:type="dxa"/>
            <w:shd w:val="clear" w:color="auto" w:fill="auto"/>
          </w:tcPr>
          <w:p w14:paraId="0169A961"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p>
        </w:tc>
        <w:tc>
          <w:tcPr>
            <w:tcW w:w="2105" w:type="dxa"/>
            <w:shd w:val="clear" w:color="auto" w:fill="auto"/>
          </w:tcPr>
          <w:p w14:paraId="4D93B259"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p>
        </w:tc>
        <w:tc>
          <w:tcPr>
            <w:tcW w:w="1985" w:type="dxa"/>
            <w:shd w:val="clear" w:color="auto" w:fill="auto"/>
          </w:tcPr>
          <w:p w14:paraId="362DDE72" w14:textId="77777777" w:rsidR="0054363D" w:rsidRPr="007E0C6E" w:rsidRDefault="0054363D" w:rsidP="007104C3">
            <w:pPr>
              <w:widowControl w:val="0"/>
              <w:overflowPunct/>
              <w:autoSpaceDE/>
              <w:autoSpaceDN/>
              <w:spacing w:before="0" w:after="0" w:line="360" w:lineRule="auto"/>
              <w:rPr>
                <w:rFonts w:ascii="David" w:hAnsi="David"/>
                <w:b/>
                <w:color w:val="auto"/>
                <w:sz w:val="22"/>
                <w:szCs w:val="22"/>
                <w:rtl/>
              </w:rPr>
            </w:pPr>
          </w:p>
        </w:tc>
      </w:tr>
    </w:tbl>
    <w:p w14:paraId="3C7703D3" w14:textId="77777777" w:rsidR="00F67CDC" w:rsidRDefault="00F67CDC" w:rsidP="007104C3">
      <w:pPr>
        <w:keepLines/>
        <w:overflowPunct/>
        <w:autoSpaceDE/>
        <w:autoSpaceDN/>
        <w:adjustRightInd/>
        <w:spacing w:before="0" w:after="0" w:line="360" w:lineRule="auto"/>
        <w:textAlignment w:val="auto"/>
        <w:rPr>
          <w:color w:val="auto"/>
          <w:sz w:val="24"/>
          <w:rtl/>
          <w:lang w:eastAsia="en-US"/>
        </w:rPr>
      </w:pPr>
      <w:bookmarkStart w:id="148" w:name="Adding16"/>
      <w:bookmarkEnd w:id="55"/>
      <w:bookmarkEnd w:id="148"/>
    </w:p>
    <w:p w14:paraId="05929E7D" w14:textId="77777777" w:rsidR="00927C4D" w:rsidRDefault="00927C4D" w:rsidP="007104C3">
      <w:pPr>
        <w:keepLines/>
        <w:overflowPunct/>
        <w:autoSpaceDE/>
        <w:autoSpaceDN/>
        <w:adjustRightInd/>
        <w:spacing w:before="0" w:after="0" w:line="360" w:lineRule="auto"/>
        <w:textAlignment w:val="auto"/>
        <w:rPr>
          <w:color w:val="auto"/>
          <w:sz w:val="24"/>
          <w:rtl/>
          <w:lang w:eastAsia="en-US"/>
        </w:rPr>
      </w:pPr>
    </w:p>
    <w:p w14:paraId="365836C7" w14:textId="77777777" w:rsidR="00C62F2A" w:rsidRPr="0064405B" w:rsidRDefault="00C62F2A" w:rsidP="007104C3">
      <w:pPr>
        <w:keepLines/>
        <w:overflowPunct/>
        <w:autoSpaceDE/>
        <w:autoSpaceDN/>
        <w:adjustRightInd/>
        <w:spacing w:before="0" w:after="0" w:line="360" w:lineRule="auto"/>
        <w:textAlignment w:val="auto"/>
        <w:rPr>
          <w:color w:val="auto"/>
          <w:sz w:val="24"/>
          <w:rtl/>
          <w:lang w:eastAsia="en-US"/>
        </w:rPr>
      </w:pPr>
    </w:p>
    <w:sectPr w:rsidR="00C62F2A" w:rsidRPr="0064405B" w:rsidSect="006F534F">
      <w:pgSz w:w="11906" w:h="16838" w:code="9"/>
      <w:pgMar w:top="1440" w:right="1800" w:bottom="1440" w:left="1800" w:header="426" w:footer="237"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BB3BC" w16cex:dateUtc="2023-05-02T13:07:00Z"/>
  <w16cex:commentExtensible w16cex:durableId="2806133A" w16cex:dateUtc="2023-05-10T09:57:00Z"/>
  <w16cex:commentExtensible w16cex:durableId="27FBB3C6" w16cex:dateUtc="2023-05-02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5740C1" w16cid:durableId="27FBB3BC"/>
  <w16cid:commentId w16cid:paraId="6DD9AE1F" w16cid:durableId="2806133A"/>
  <w16cid:commentId w16cid:paraId="4DC11624" w16cid:durableId="280CA7AA"/>
  <w16cid:commentId w16cid:paraId="1B6B687C" w16cid:durableId="27FBB3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2CC02" w14:textId="77777777" w:rsidR="00D70B69" w:rsidRDefault="00D70B69">
      <w:pPr>
        <w:spacing w:before="0" w:after="0"/>
      </w:pPr>
      <w:r>
        <w:separator/>
      </w:r>
    </w:p>
    <w:p w14:paraId="79E94D80" w14:textId="77777777" w:rsidR="00D70B69" w:rsidRDefault="00D70B69"/>
  </w:endnote>
  <w:endnote w:type="continuationSeparator" w:id="0">
    <w:p w14:paraId="277641C3" w14:textId="77777777" w:rsidR="00D70B69" w:rsidRDefault="00D70B69">
      <w:pPr>
        <w:spacing w:before="0" w:after="0"/>
      </w:pPr>
      <w:r>
        <w:continuationSeparator/>
      </w:r>
    </w:p>
    <w:p w14:paraId="7EC58E08" w14:textId="77777777" w:rsidR="00D70B69" w:rsidRDefault="00D70B69"/>
  </w:endnote>
  <w:endnote w:type="continuationNotice" w:id="1">
    <w:p w14:paraId="611139A8" w14:textId="77777777" w:rsidR="00D70B69" w:rsidRDefault="00D70B6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altName w:val="Arial"/>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43E53" w14:textId="77777777" w:rsidR="00D70B69" w:rsidRDefault="00D70B6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E3C3F" w14:textId="77777777" w:rsidR="00D70B69" w:rsidRDefault="00D70B69"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14:paraId="662A0BDC" w14:textId="77777777" w:rsidR="00D70B69" w:rsidRDefault="00D70B69">
    <w:pPr>
      <w:pStyle w:val="ac"/>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388FB" w14:textId="77777777" w:rsidR="00D70B69" w:rsidRDefault="00D70B69" w:rsidP="003550AF">
    <w:pPr>
      <w:pStyle w:val="ac"/>
      <w:pBdr>
        <w:bottom w:val="single" w:sz="12" w:space="1" w:color="auto"/>
      </w:pBdr>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33EAD92E" w14:textId="77777777" w:rsidR="00D70B69" w:rsidRPr="00736D4C" w:rsidRDefault="00D70B69" w:rsidP="00790A14">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539A84F0" w14:textId="77777777" w:rsidR="00D70B69" w:rsidRPr="00736D4C" w:rsidRDefault="00D70B69" w:rsidP="003550AF">
    <w:pPr>
      <w:pStyle w:val="ac"/>
      <w:jc w:val="center"/>
      <w:rPr>
        <w:rFonts w:ascii="Arial" w:hAnsi="Arial" w:cs="Arial"/>
        <w:i/>
        <w:iCs/>
        <w:szCs w:val="20"/>
        <w:rtl/>
      </w:rPr>
    </w:pPr>
    <w:r>
      <w:rPr>
        <w:noProof/>
        <w:lang w:eastAsia="en-US"/>
      </w:rPr>
      <mc:AlternateContent>
        <mc:Choice Requires="wps">
          <w:drawing>
            <wp:anchor distT="0" distB="0" distL="114300" distR="114300" simplePos="0" relativeHeight="251661824" behindDoc="0" locked="0" layoutInCell="1" allowOverlap="1" wp14:anchorId="4F732D6D" wp14:editId="10A296D3">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2B9AC" w14:textId="77777777" w:rsidR="00D70B69" w:rsidRPr="008C0362" w:rsidRDefault="00D70B69"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32D6D" id="מלבן 11" o:spid="_x0000_s1027" style="position:absolute;left:0;text-align:left;margin-left:12.45pt;margin-top:782.85pt;width:60pt;height:70.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14:paraId="52E2B9AC" w14:textId="77777777" w:rsidR="00D70B69" w:rsidRPr="008C0362" w:rsidRDefault="00D70B69" w:rsidP="008C0362">
                    <w:pPr>
                      <w:rPr>
                        <w:rFonts w:ascii="David" w:hAnsi="David"/>
                        <w:szCs w:val="20"/>
                        <w:rtl/>
                        <w:cs/>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BF00E" w14:textId="77777777" w:rsidR="00D70B69" w:rsidRDefault="00D70B69">
      <w:pPr>
        <w:spacing w:before="0" w:after="0"/>
      </w:pPr>
      <w:r>
        <w:separator/>
      </w:r>
    </w:p>
    <w:p w14:paraId="1805392E" w14:textId="77777777" w:rsidR="00D70B69" w:rsidRDefault="00D70B69"/>
  </w:footnote>
  <w:footnote w:type="continuationSeparator" w:id="0">
    <w:p w14:paraId="1C29CB7C" w14:textId="77777777" w:rsidR="00D70B69" w:rsidRDefault="00D70B69">
      <w:pPr>
        <w:spacing w:before="0" w:after="0"/>
      </w:pPr>
      <w:r>
        <w:continuationSeparator/>
      </w:r>
    </w:p>
    <w:p w14:paraId="0A701E74" w14:textId="77777777" w:rsidR="00D70B69" w:rsidRDefault="00D70B69"/>
  </w:footnote>
  <w:footnote w:type="continuationNotice" w:id="1">
    <w:p w14:paraId="487CF5A1" w14:textId="77777777" w:rsidR="00D70B69" w:rsidRDefault="00D70B69">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B6E82" w14:textId="4777405D" w:rsidR="00D70B69" w:rsidRDefault="00D70B69" w:rsidP="005F08CC">
    <w:pPr>
      <w:spacing w:before="0" w:after="0"/>
      <w:ind w:hanging="737"/>
      <w:rPr>
        <w:rFonts w:ascii="Arial" w:hAnsi="Arial" w:cs="Arial"/>
        <w:sz w:val="18"/>
        <w:szCs w:val="18"/>
        <w:rtl/>
      </w:rPr>
    </w:pPr>
    <w:r>
      <w:rPr>
        <w:rFonts w:ascii="Arial" w:hAnsi="Arial" w:cs="Arial" w:hint="cs"/>
        <w:noProof/>
        <w:sz w:val="18"/>
        <w:szCs w:val="18"/>
        <w:rtl/>
        <w:lang w:eastAsia="en-US"/>
      </w:rPr>
      <w:drawing>
        <wp:anchor distT="0" distB="0" distL="114300" distR="114300" simplePos="0" relativeHeight="251670016" behindDoc="1" locked="0" layoutInCell="1" allowOverlap="1" wp14:anchorId="4F944710" wp14:editId="067716A5">
          <wp:simplePos x="0" y="0"/>
          <wp:positionH relativeFrom="column">
            <wp:posOffset>-85725</wp:posOffset>
          </wp:positionH>
          <wp:positionV relativeFrom="paragraph">
            <wp:posOffset>-245110</wp:posOffset>
          </wp:positionV>
          <wp:extent cx="1339850" cy="970280"/>
          <wp:effectExtent l="0" t="0" r="0" b="127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lang w:eastAsia="en-US"/>
      </w:rPr>
      <w:drawing>
        <wp:anchor distT="0" distB="0" distL="114300" distR="114300" simplePos="0" relativeHeight="251668992" behindDoc="1" locked="0" layoutInCell="1" allowOverlap="1" wp14:anchorId="21AC65A6" wp14:editId="6DC46380">
          <wp:simplePos x="0" y="0"/>
          <wp:positionH relativeFrom="column">
            <wp:posOffset>3311525</wp:posOffset>
          </wp:positionH>
          <wp:positionV relativeFrom="paragraph">
            <wp:posOffset>-118110</wp:posOffset>
          </wp:positionV>
          <wp:extent cx="2871470" cy="825500"/>
          <wp:effectExtent l="0" t="0" r="5080" b="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3B38B6" w14:textId="77777777" w:rsidR="00D70B69" w:rsidRDefault="00D70B69" w:rsidP="005F08CC">
    <w:pPr>
      <w:spacing w:before="0" w:after="0"/>
      <w:ind w:hanging="737"/>
      <w:jc w:val="center"/>
      <w:rPr>
        <w:rFonts w:ascii="Arial" w:hAnsi="Arial" w:cs="Arial"/>
        <w:sz w:val="18"/>
        <w:szCs w:val="18"/>
        <w:rtl/>
      </w:rPr>
    </w:pPr>
  </w:p>
  <w:p w14:paraId="6AFB5C88" w14:textId="77777777" w:rsidR="00D70B69" w:rsidRDefault="00D70B69" w:rsidP="005F08CC">
    <w:pPr>
      <w:spacing w:before="0" w:after="0"/>
      <w:ind w:hanging="737"/>
      <w:jc w:val="center"/>
      <w:rPr>
        <w:rFonts w:ascii="Arial" w:hAnsi="Arial" w:cs="Arial"/>
        <w:sz w:val="18"/>
        <w:szCs w:val="18"/>
        <w:rtl/>
      </w:rPr>
    </w:pPr>
  </w:p>
  <w:p w14:paraId="4819B302" w14:textId="77777777" w:rsidR="00D70B69" w:rsidRDefault="00D70B69" w:rsidP="005F08CC">
    <w:pPr>
      <w:spacing w:before="0" w:after="0"/>
      <w:ind w:hanging="737"/>
      <w:jc w:val="center"/>
      <w:rPr>
        <w:rFonts w:ascii="Arial" w:hAnsi="Arial" w:cs="Arial"/>
        <w:sz w:val="18"/>
        <w:szCs w:val="18"/>
        <w:rtl/>
      </w:rPr>
    </w:pPr>
  </w:p>
  <w:p w14:paraId="1CF53942" w14:textId="77777777" w:rsidR="00D70B69" w:rsidRDefault="00D70B69" w:rsidP="005F08CC">
    <w:pPr>
      <w:spacing w:before="0" w:after="0"/>
      <w:ind w:hanging="737"/>
      <w:jc w:val="center"/>
      <w:rPr>
        <w:rFonts w:ascii="Arial" w:hAnsi="Arial" w:cs="Arial"/>
        <w:sz w:val="18"/>
        <w:szCs w:val="18"/>
        <w:rtl/>
      </w:rPr>
    </w:pPr>
  </w:p>
  <w:p w14:paraId="06A2512D" w14:textId="77777777" w:rsidR="00D70B69" w:rsidRDefault="00D70B69" w:rsidP="005F08CC">
    <w:pPr>
      <w:spacing w:before="0" w:after="0"/>
      <w:ind w:hanging="737"/>
      <w:jc w:val="center"/>
      <w:rPr>
        <w:rFonts w:ascii="Arial" w:hAnsi="Arial" w:cs="Arial"/>
        <w:sz w:val="18"/>
        <w:szCs w:val="18"/>
        <w:rtl/>
      </w:rPr>
    </w:pPr>
  </w:p>
  <w:p w14:paraId="6A0976DD" w14:textId="77777777" w:rsidR="00D70B69" w:rsidRPr="00283485" w:rsidRDefault="00D70B69" w:rsidP="00283485">
    <w:pPr>
      <w:widowControl w:val="0"/>
      <w:overflowPunct/>
      <w:autoSpaceDE/>
      <w:autoSpaceDN/>
      <w:spacing w:before="0" w:after="0" w:line="360" w:lineRule="auto"/>
      <w:contextualSpacing/>
      <w:jc w:val="center"/>
      <w:rPr>
        <w:rFonts w:ascii="Arial" w:hAnsi="Arial"/>
        <w:bCs/>
        <w:color w:val="auto"/>
        <w:sz w:val="18"/>
        <w:szCs w:val="18"/>
        <w:rtl/>
      </w:rPr>
    </w:pPr>
    <w:r w:rsidRPr="00317811">
      <w:rPr>
        <w:rFonts w:ascii="Arial" w:hAnsi="Arial"/>
        <w:bCs/>
        <w:color w:val="auto"/>
        <w:sz w:val="18"/>
        <w:szCs w:val="18"/>
        <w:rtl/>
      </w:rPr>
      <w:t xml:space="preserve">מכרז פומבי מספר 11/2023 </w:t>
    </w:r>
    <w:r w:rsidRPr="00283485">
      <w:rPr>
        <w:rFonts w:ascii="Arial" w:hAnsi="Arial"/>
        <w:bCs/>
        <w:color w:val="auto"/>
        <w:sz w:val="18"/>
        <w:szCs w:val="18"/>
        <w:rtl/>
      </w:rPr>
      <w:t xml:space="preserve">לאספקת מדבקות בטחון בטכנולוגיה מאובטחת </w:t>
    </w:r>
  </w:p>
  <w:p w14:paraId="182930F5" w14:textId="0FC3EA8A" w:rsidR="00D70B69" w:rsidRPr="00A04EC6" w:rsidRDefault="00D70B69" w:rsidP="00283485">
    <w:pPr>
      <w:pStyle w:val="aa"/>
      <w:rPr>
        <w:rFonts w:ascii="Arial" w:hAnsi="Arial"/>
        <w:bCs/>
        <w:color w:val="auto"/>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C7065" w14:textId="77777777" w:rsidR="00D70B69" w:rsidRDefault="00D70B69" w:rsidP="006E2A56">
    <w:pPr>
      <w:spacing w:before="0" w:after="0"/>
      <w:ind w:hanging="737"/>
      <w:rPr>
        <w:rFonts w:ascii="Arial" w:hAnsi="Arial" w:cs="Arial"/>
        <w:sz w:val="18"/>
        <w:szCs w:val="18"/>
        <w:rtl/>
      </w:rPr>
    </w:pPr>
    <w:bookmarkStart w:id="123" w:name="_Hlk71794785"/>
    <w:r>
      <w:rPr>
        <w:rFonts w:ascii="Arial" w:hAnsi="Arial" w:cs="Arial" w:hint="cs"/>
        <w:noProof/>
        <w:sz w:val="18"/>
        <w:szCs w:val="18"/>
        <w:rtl/>
        <w:lang w:eastAsia="en-US"/>
      </w:rPr>
      <w:drawing>
        <wp:anchor distT="0" distB="0" distL="114300" distR="114300" simplePos="0" relativeHeight="251663872" behindDoc="1" locked="0" layoutInCell="1" allowOverlap="1" wp14:anchorId="68CE6CE2" wp14:editId="52340207">
          <wp:simplePos x="0" y="0"/>
          <wp:positionH relativeFrom="column">
            <wp:posOffset>-85725</wp:posOffset>
          </wp:positionH>
          <wp:positionV relativeFrom="paragraph">
            <wp:posOffset>-245110</wp:posOffset>
          </wp:positionV>
          <wp:extent cx="1339850" cy="970280"/>
          <wp:effectExtent l="0" t="0" r="0" b="127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lang w:eastAsia="en-US"/>
      </w:rPr>
      <w:drawing>
        <wp:anchor distT="0" distB="0" distL="114300" distR="114300" simplePos="0" relativeHeight="251662848" behindDoc="1" locked="0" layoutInCell="1" allowOverlap="1" wp14:anchorId="303E9DE9" wp14:editId="6D3CC58A">
          <wp:simplePos x="0" y="0"/>
          <wp:positionH relativeFrom="column">
            <wp:posOffset>3311525</wp:posOffset>
          </wp:positionH>
          <wp:positionV relativeFrom="paragraph">
            <wp:posOffset>-118110</wp:posOffset>
          </wp:positionV>
          <wp:extent cx="2871470" cy="825500"/>
          <wp:effectExtent l="0" t="0" r="5080"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409AFF" w14:textId="77777777" w:rsidR="00D70B69" w:rsidRDefault="00D70B69" w:rsidP="00D93DDC">
    <w:pPr>
      <w:spacing w:before="0" w:after="0"/>
      <w:ind w:hanging="737"/>
      <w:jc w:val="center"/>
      <w:rPr>
        <w:rFonts w:ascii="Arial" w:hAnsi="Arial" w:cs="Arial"/>
        <w:sz w:val="18"/>
        <w:szCs w:val="18"/>
        <w:rtl/>
      </w:rPr>
    </w:pPr>
  </w:p>
  <w:p w14:paraId="6F870D56" w14:textId="77777777" w:rsidR="00D70B69" w:rsidRDefault="00D70B69" w:rsidP="00D93DDC">
    <w:pPr>
      <w:spacing w:before="0" w:after="0"/>
      <w:ind w:hanging="737"/>
      <w:jc w:val="center"/>
      <w:rPr>
        <w:rFonts w:ascii="Arial" w:hAnsi="Arial" w:cs="Arial"/>
        <w:sz w:val="18"/>
        <w:szCs w:val="18"/>
        <w:rtl/>
      </w:rPr>
    </w:pPr>
  </w:p>
  <w:p w14:paraId="2B17A13E" w14:textId="77777777" w:rsidR="00D70B69" w:rsidRDefault="00D70B69" w:rsidP="00D93DDC">
    <w:pPr>
      <w:spacing w:before="0" w:after="0"/>
      <w:ind w:hanging="737"/>
      <w:jc w:val="center"/>
      <w:rPr>
        <w:rFonts w:ascii="Arial" w:hAnsi="Arial" w:cs="Arial"/>
        <w:sz w:val="18"/>
        <w:szCs w:val="18"/>
        <w:rtl/>
      </w:rPr>
    </w:pPr>
  </w:p>
  <w:p w14:paraId="44918AE2" w14:textId="77777777" w:rsidR="00D70B69" w:rsidRDefault="00D70B69" w:rsidP="00D93DDC">
    <w:pPr>
      <w:spacing w:before="0" w:after="0"/>
      <w:ind w:hanging="737"/>
      <w:jc w:val="center"/>
      <w:rPr>
        <w:rFonts w:ascii="Arial" w:hAnsi="Arial" w:cs="Arial"/>
        <w:sz w:val="18"/>
        <w:szCs w:val="18"/>
        <w:rtl/>
      </w:rPr>
    </w:pPr>
  </w:p>
  <w:bookmarkEnd w:id="123"/>
  <w:p w14:paraId="1E89E542" w14:textId="77777777" w:rsidR="00D70B69" w:rsidRDefault="00D70B69" w:rsidP="001B06B2">
    <w:pPr>
      <w:spacing w:before="0" w:after="0"/>
      <w:ind w:hanging="737"/>
      <w:jc w:val="center"/>
      <w:rPr>
        <w:rFonts w:ascii="Arial" w:hAnsi="Arial" w:cs="Arial"/>
        <w:sz w:val="18"/>
        <w:szCs w:val="18"/>
        <w:rtl/>
      </w:rPr>
    </w:pPr>
  </w:p>
  <w:p w14:paraId="714F0D95" w14:textId="7C55A9F1" w:rsidR="00D70B69" w:rsidRDefault="00D70B69" w:rsidP="000D231C">
    <w:pPr>
      <w:spacing w:before="0" w:after="0"/>
      <w:ind w:hanging="737"/>
      <w:jc w:val="center"/>
      <w:rPr>
        <w:rFonts w:ascii="Arial" w:hAnsi="Arial" w:cs="Arial"/>
        <w:sz w:val="18"/>
        <w:szCs w:val="18"/>
        <w:rtl/>
      </w:rPr>
    </w:pPr>
    <w:r>
      <w:rPr>
        <w:rFonts w:ascii="Arial" w:hAnsi="Arial" w:cs="Arial" w:hint="cs"/>
        <w:sz w:val="18"/>
        <w:szCs w:val="18"/>
        <w:rtl/>
      </w:rPr>
      <w:t xml:space="preserve">מכרז מס' 11/2023 </w:t>
    </w:r>
    <w:r w:rsidRPr="007D6E67">
      <w:rPr>
        <w:rFonts w:ascii="Arial" w:hAnsi="Arial" w:cs="Arial"/>
        <w:sz w:val="18"/>
        <w:szCs w:val="18"/>
        <w:rtl/>
      </w:rPr>
      <w:t xml:space="preserve">לאספקת מדבקות בטחון בטכנולוגיה מאובטחת </w:t>
    </w:r>
  </w:p>
  <w:p w14:paraId="0742F1B6" w14:textId="77777777" w:rsidR="00D70B69" w:rsidRPr="00010A82" w:rsidRDefault="00D70B69" w:rsidP="001B06B2">
    <w:pPr>
      <w:spacing w:before="0" w:after="0"/>
      <w:ind w:hanging="737"/>
      <w:jc w:val="center"/>
      <w:rPr>
        <w:rFonts w:ascii="Arial" w:hAnsi="Arial" w:cs="Arial"/>
        <w:i/>
        <w:iCs/>
        <w:sz w:val="18"/>
        <w:szCs w:val="18"/>
        <w:u w:val="single"/>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1D6E6" w14:textId="77777777" w:rsidR="00D70B69" w:rsidRDefault="00D70B69" w:rsidP="00105A9C">
    <w:pPr>
      <w:spacing w:before="0" w:after="0"/>
      <w:ind w:hanging="737"/>
      <w:rPr>
        <w:rFonts w:ascii="Arial" w:hAnsi="Arial" w:cs="Arial"/>
        <w:sz w:val="18"/>
        <w:szCs w:val="18"/>
        <w:rtl/>
      </w:rPr>
    </w:pPr>
    <w:r>
      <w:rPr>
        <w:rFonts w:ascii="Arial" w:hAnsi="Arial" w:cs="Arial" w:hint="cs"/>
        <w:noProof/>
        <w:sz w:val="18"/>
        <w:szCs w:val="18"/>
        <w:rtl/>
        <w:lang w:eastAsia="en-US"/>
      </w:rPr>
      <w:drawing>
        <wp:anchor distT="0" distB="0" distL="114300" distR="114300" simplePos="0" relativeHeight="251666944" behindDoc="1" locked="0" layoutInCell="1" allowOverlap="1" wp14:anchorId="4880E987" wp14:editId="148BC7D2">
          <wp:simplePos x="0" y="0"/>
          <wp:positionH relativeFrom="column">
            <wp:posOffset>-85725</wp:posOffset>
          </wp:positionH>
          <wp:positionV relativeFrom="paragraph">
            <wp:posOffset>-245110</wp:posOffset>
          </wp:positionV>
          <wp:extent cx="1339850" cy="970280"/>
          <wp:effectExtent l="0" t="0" r="0" b="127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lang w:eastAsia="en-US"/>
      </w:rPr>
      <w:drawing>
        <wp:anchor distT="0" distB="0" distL="114300" distR="114300" simplePos="0" relativeHeight="251665920" behindDoc="1" locked="0" layoutInCell="1" allowOverlap="1" wp14:anchorId="517D8CB8" wp14:editId="588C48FB">
          <wp:simplePos x="0" y="0"/>
          <wp:positionH relativeFrom="column">
            <wp:posOffset>3311525</wp:posOffset>
          </wp:positionH>
          <wp:positionV relativeFrom="paragraph">
            <wp:posOffset>-118110</wp:posOffset>
          </wp:positionV>
          <wp:extent cx="2871470" cy="825500"/>
          <wp:effectExtent l="0" t="0" r="5080" b="0"/>
          <wp:wrapNone/>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8E2DD0" w14:textId="77777777" w:rsidR="00D70B69" w:rsidRDefault="00D70B69" w:rsidP="00105A9C">
    <w:pPr>
      <w:spacing w:before="0" w:after="0"/>
      <w:ind w:hanging="737"/>
      <w:jc w:val="center"/>
      <w:rPr>
        <w:rFonts w:ascii="Arial" w:hAnsi="Arial" w:cs="Arial"/>
        <w:sz w:val="18"/>
        <w:szCs w:val="18"/>
        <w:rtl/>
      </w:rPr>
    </w:pPr>
  </w:p>
  <w:p w14:paraId="768072EE" w14:textId="77777777" w:rsidR="00D70B69" w:rsidRDefault="00D70B69" w:rsidP="00105A9C">
    <w:pPr>
      <w:spacing w:before="0" w:after="0"/>
      <w:ind w:hanging="737"/>
      <w:jc w:val="center"/>
      <w:rPr>
        <w:rFonts w:ascii="Arial" w:hAnsi="Arial" w:cs="Arial"/>
        <w:sz w:val="18"/>
        <w:szCs w:val="18"/>
        <w:rtl/>
      </w:rPr>
    </w:pPr>
  </w:p>
  <w:p w14:paraId="38C603BB" w14:textId="77777777" w:rsidR="00D70B69" w:rsidRDefault="00D70B69" w:rsidP="00105A9C">
    <w:pPr>
      <w:spacing w:before="0" w:after="0"/>
      <w:ind w:hanging="737"/>
      <w:jc w:val="center"/>
      <w:rPr>
        <w:rFonts w:ascii="Arial" w:hAnsi="Arial" w:cs="Arial"/>
        <w:sz w:val="18"/>
        <w:szCs w:val="18"/>
        <w:rtl/>
      </w:rPr>
    </w:pPr>
  </w:p>
  <w:p w14:paraId="1F89ECBC" w14:textId="77777777" w:rsidR="00D70B69" w:rsidRDefault="00D70B69" w:rsidP="00105A9C">
    <w:pPr>
      <w:spacing w:before="0" w:after="0"/>
      <w:ind w:hanging="737"/>
      <w:jc w:val="center"/>
      <w:rPr>
        <w:rFonts w:ascii="Arial" w:hAnsi="Arial" w:cs="Arial"/>
        <w:sz w:val="18"/>
        <w:szCs w:val="18"/>
        <w:rtl/>
      </w:rPr>
    </w:pPr>
  </w:p>
  <w:p w14:paraId="094BACEF" w14:textId="77777777" w:rsidR="00D70B69" w:rsidRDefault="00D70B69" w:rsidP="001B06B2">
    <w:pPr>
      <w:spacing w:before="0" w:after="0"/>
      <w:ind w:hanging="737"/>
      <w:jc w:val="center"/>
      <w:rPr>
        <w:rFonts w:ascii="Arial" w:hAnsi="Arial" w:cs="Arial"/>
        <w:sz w:val="18"/>
        <w:szCs w:val="18"/>
        <w:rtl/>
      </w:rPr>
    </w:pPr>
  </w:p>
  <w:p w14:paraId="7F5DA61F" w14:textId="77777777" w:rsidR="00D70B69" w:rsidRDefault="00D70B69" w:rsidP="007D6E67">
    <w:pPr>
      <w:spacing w:before="0" w:after="0"/>
      <w:ind w:hanging="737"/>
      <w:jc w:val="center"/>
      <w:rPr>
        <w:rFonts w:ascii="Arial" w:hAnsi="Arial" w:cs="Arial"/>
        <w:sz w:val="18"/>
        <w:szCs w:val="18"/>
        <w:rtl/>
      </w:rPr>
    </w:pPr>
    <w:r>
      <w:rPr>
        <w:rFonts w:ascii="Arial" w:hAnsi="Arial" w:cs="Arial" w:hint="cs"/>
        <w:sz w:val="18"/>
        <w:szCs w:val="18"/>
        <w:rtl/>
      </w:rPr>
      <w:t xml:space="preserve">מכרז מס' 11/2023 </w:t>
    </w:r>
    <w:r w:rsidRPr="007D6E67">
      <w:rPr>
        <w:rFonts w:ascii="Arial" w:hAnsi="Arial" w:cs="Arial"/>
        <w:sz w:val="18"/>
        <w:szCs w:val="18"/>
        <w:rtl/>
      </w:rPr>
      <w:t>לאספקת מדבקות בטחון בטכנולוגיה מאובטחת לקיצור/הארכה של תוקף תעודת זהות</w:t>
    </w:r>
  </w:p>
  <w:p w14:paraId="2FE9C24C" w14:textId="77777777" w:rsidR="00D70B69" w:rsidRPr="00A603FF" w:rsidRDefault="00D70B69" w:rsidP="001B06B2">
    <w:pPr>
      <w:spacing w:before="0" w:after="0"/>
      <w:ind w:hanging="737"/>
      <w:jc w:val="center"/>
      <w:rPr>
        <w:rFonts w:ascii="Arial" w:hAnsi="Arial" w:cs="Arial"/>
        <w:i/>
        <w:iCs/>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3FA3B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56A20"/>
    <w:multiLevelType w:val="multilevel"/>
    <w:tmpl w:val="1A8CB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187FED"/>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F930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10"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2"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4"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5"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5B65E59"/>
    <w:multiLevelType w:val="multilevel"/>
    <w:tmpl w:val="7BEA29CC"/>
    <w:lvl w:ilvl="0">
      <w:start w:val="1"/>
      <w:numFmt w:val="decimal"/>
      <w:lvlText w:val="%1."/>
      <w:lvlJc w:val="left"/>
      <w:pPr>
        <w:tabs>
          <w:tab w:val="num" w:pos="709"/>
        </w:tabs>
        <w:ind w:left="709" w:hanging="709"/>
      </w:pPr>
      <w:rPr>
        <w:rFonts w:cs="Times New Roman" w:hint="default"/>
        <w:bCs/>
        <w:iCs w:val="0"/>
      </w:rPr>
    </w:lvl>
    <w:lvl w:ilvl="1">
      <w:start w:val="1"/>
      <w:numFmt w:val="decimal"/>
      <w:lvlText w:val="%1.%2"/>
      <w:lvlJc w:val="left"/>
      <w:pPr>
        <w:tabs>
          <w:tab w:val="num" w:pos="1560"/>
        </w:tabs>
        <w:ind w:left="1560" w:hanging="709"/>
      </w:pPr>
      <w:rPr>
        <w:rFonts w:ascii="David" w:hAnsi="David" w:cs="David" w:hint="default"/>
        <w:b/>
        <w:bCs/>
      </w:rPr>
    </w:lvl>
    <w:lvl w:ilvl="2">
      <w:start w:val="1"/>
      <w:numFmt w:val="decimal"/>
      <w:lvlText w:val="%1.%2.%3"/>
      <w:lvlJc w:val="left"/>
      <w:pPr>
        <w:tabs>
          <w:tab w:val="num" w:pos="2268"/>
        </w:tabs>
        <w:ind w:left="2268" w:hanging="850"/>
      </w:pPr>
      <w:rPr>
        <w:rFonts w:ascii="David" w:hAnsi="David" w:cs="David" w:hint="default"/>
        <w:b/>
        <w:bCs/>
        <w:iCs w:val="0"/>
        <w:sz w:val="24"/>
        <w:szCs w:val="24"/>
      </w:rPr>
    </w:lvl>
    <w:lvl w:ilvl="3">
      <w:start w:val="1"/>
      <w:numFmt w:val="hebrew1"/>
      <w:lvlText w:val="%4."/>
      <w:lvlJc w:val="left"/>
      <w:pPr>
        <w:tabs>
          <w:tab w:val="num" w:pos="2835"/>
        </w:tabs>
        <w:ind w:left="2835" w:hanging="567"/>
      </w:pPr>
      <w:rPr>
        <w:rFonts w:cs="Times New Roman" w:hint="cs"/>
        <w:b/>
        <w:bCs/>
        <w:iCs w:val="0"/>
        <w:strike w:val="0"/>
        <w:color w:val="auto"/>
      </w:rPr>
    </w:lvl>
    <w:lvl w:ilvl="4">
      <w:start w:val="1"/>
      <w:numFmt w:val="decimal"/>
      <w:lvlText w:val="(%5)"/>
      <w:lvlJc w:val="left"/>
      <w:pPr>
        <w:tabs>
          <w:tab w:val="num" w:pos="3402"/>
        </w:tabs>
        <w:ind w:left="3402" w:hanging="567"/>
      </w:pPr>
      <w:rPr>
        <w:rFonts w:cs="Times New Roman"/>
      </w:rPr>
    </w:lvl>
    <w:lvl w:ilvl="5">
      <w:start w:val="6"/>
      <w:numFmt w:val="bullet"/>
      <w:lvlText w:val=""/>
      <w:lvlJc w:val="left"/>
      <w:pPr>
        <w:tabs>
          <w:tab w:val="num" w:pos="5040"/>
        </w:tabs>
        <w:ind w:left="4680" w:hanging="1080"/>
      </w:pPr>
      <w:rPr>
        <w:rFonts w:ascii="Symbol" w:eastAsia="Times New Roman" w:hAnsi="Symbol"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1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19"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20"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21" w15:restartNumberingAfterBreak="0">
    <w:nsid w:val="2DDA4C6B"/>
    <w:multiLevelType w:val="multilevel"/>
    <w:tmpl w:val="299EEF6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608"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2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6"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7" w15:restartNumberingAfterBreak="0">
    <w:nsid w:val="347115E9"/>
    <w:multiLevelType w:val="multilevel"/>
    <w:tmpl w:val="853000DC"/>
    <w:styleLink w:val="-4123"/>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879"/>
        </w:tabs>
        <w:ind w:left="879" w:hanging="737"/>
      </w:pPr>
      <w:rPr>
        <w:rFonts w:cs="David" w:hint="default"/>
        <w:b w:val="0"/>
        <w:bCs w:val="0"/>
        <w:color w:val="auto"/>
        <w:sz w:val="24"/>
        <w:szCs w:val="24"/>
        <w:lang w:val="en-US"/>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1"/>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9" w15:restartNumberingAfterBreak="0">
    <w:nsid w:val="34F846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31"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1B46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562D76"/>
    <w:multiLevelType w:val="hybridMultilevel"/>
    <w:tmpl w:val="CC961AFE"/>
    <w:lvl w:ilvl="0" w:tplc="EFD8F9BC">
      <w:start w:val="1"/>
      <w:numFmt w:val="hebrew1"/>
      <w:pStyle w:val="22"/>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3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5"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6" w15:restartNumberingAfterBreak="0">
    <w:nsid w:val="44AD6897"/>
    <w:multiLevelType w:val="hybridMultilevel"/>
    <w:tmpl w:val="F6B8AA8C"/>
    <w:lvl w:ilvl="0" w:tplc="4A24BDB0">
      <w:start w:val="1"/>
      <w:numFmt w:val="hebrew1"/>
      <w:pStyle w:val="50"/>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8" w15:restartNumberingAfterBreak="0">
    <w:nsid w:val="48495D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42"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5"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66674AB2"/>
    <w:multiLevelType w:val="multilevel"/>
    <w:tmpl w:val="F8E6219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7C4077B"/>
    <w:multiLevelType w:val="multilevel"/>
    <w:tmpl w:val="ACAE18F8"/>
    <w:lvl w:ilvl="0">
      <w:numFmt w:val="none"/>
      <w:pStyle w:val="23"/>
      <w:lvlText w:val=""/>
      <w:lvlJc w:val="left"/>
      <w:pPr>
        <w:tabs>
          <w:tab w:val="num" w:pos="360"/>
        </w:tabs>
        <w:ind w:left="0" w:firstLine="0"/>
      </w:pPr>
    </w:lvl>
    <w:lvl w:ilvl="1">
      <w:start w:val="1"/>
      <w:numFmt w:val="decimal"/>
      <w:pStyle w:val="23"/>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50"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52" w15:restartNumberingAfterBreak="0">
    <w:nsid w:val="710A6B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start w:val="1"/>
      <w:numFmt w:val="bullet"/>
      <w:lvlText w:val="o"/>
      <w:lvlJc w:val="left"/>
      <w:pPr>
        <w:ind w:left="2264" w:hanging="360"/>
      </w:pPr>
      <w:rPr>
        <w:rFonts w:ascii="Courier New" w:hAnsi="Courier New" w:cs="Courier New" w:hint="default"/>
      </w:rPr>
    </w:lvl>
    <w:lvl w:ilvl="2" w:tplc="04090005">
      <w:start w:val="1"/>
      <w:numFmt w:val="bullet"/>
      <w:lvlText w:val=""/>
      <w:lvlJc w:val="left"/>
      <w:pPr>
        <w:ind w:left="2984" w:hanging="360"/>
      </w:pPr>
      <w:rPr>
        <w:rFonts w:ascii="Wingdings" w:hAnsi="Wingdings" w:hint="default"/>
      </w:rPr>
    </w:lvl>
    <w:lvl w:ilvl="3" w:tplc="04090001">
      <w:start w:val="1"/>
      <w:numFmt w:val="bullet"/>
      <w:lvlText w:val=""/>
      <w:lvlJc w:val="left"/>
      <w:pPr>
        <w:ind w:left="3704" w:hanging="360"/>
      </w:pPr>
      <w:rPr>
        <w:rFonts w:ascii="Symbol" w:hAnsi="Symbol" w:hint="default"/>
      </w:rPr>
    </w:lvl>
    <w:lvl w:ilvl="4" w:tplc="04090003">
      <w:start w:val="1"/>
      <w:numFmt w:val="bullet"/>
      <w:lvlText w:val="o"/>
      <w:lvlJc w:val="left"/>
      <w:pPr>
        <w:ind w:left="4424" w:hanging="360"/>
      </w:pPr>
      <w:rPr>
        <w:rFonts w:ascii="Courier New" w:hAnsi="Courier New" w:cs="Courier New" w:hint="default"/>
      </w:rPr>
    </w:lvl>
    <w:lvl w:ilvl="5" w:tplc="04090005">
      <w:start w:val="1"/>
      <w:numFmt w:val="bullet"/>
      <w:lvlText w:val=""/>
      <w:lvlJc w:val="left"/>
      <w:pPr>
        <w:ind w:left="5144" w:hanging="360"/>
      </w:pPr>
      <w:rPr>
        <w:rFonts w:ascii="Wingdings" w:hAnsi="Wingdings" w:hint="default"/>
      </w:rPr>
    </w:lvl>
    <w:lvl w:ilvl="6" w:tplc="04090001">
      <w:start w:val="1"/>
      <w:numFmt w:val="bullet"/>
      <w:lvlText w:val=""/>
      <w:lvlJc w:val="left"/>
      <w:pPr>
        <w:ind w:left="5864" w:hanging="360"/>
      </w:pPr>
      <w:rPr>
        <w:rFonts w:ascii="Symbol" w:hAnsi="Symbol" w:hint="default"/>
      </w:rPr>
    </w:lvl>
    <w:lvl w:ilvl="7" w:tplc="04090003">
      <w:start w:val="1"/>
      <w:numFmt w:val="bullet"/>
      <w:lvlText w:val="o"/>
      <w:lvlJc w:val="left"/>
      <w:pPr>
        <w:ind w:left="6584" w:hanging="360"/>
      </w:pPr>
      <w:rPr>
        <w:rFonts w:ascii="Courier New" w:hAnsi="Courier New" w:cs="Courier New" w:hint="default"/>
      </w:rPr>
    </w:lvl>
    <w:lvl w:ilvl="8" w:tplc="04090005">
      <w:start w:val="1"/>
      <w:numFmt w:val="bullet"/>
      <w:lvlText w:val=""/>
      <w:lvlJc w:val="left"/>
      <w:pPr>
        <w:ind w:left="7304" w:hanging="360"/>
      </w:pPr>
      <w:rPr>
        <w:rFonts w:ascii="Wingdings" w:hAnsi="Wingdings" w:hint="default"/>
      </w:rPr>
    </w:lvl>
  </w:abstractNum>
  <w:abstractNum w:abstractNumId="54"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7"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8"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59"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7"/>
  </w:num>
  <w:num w:numId="2">
    <w:abstractNumId w:val="15"/>
  </w:num>
  <w:num w:numId="3">
    <w:abstractNumId w:val="9"/>
  </w:num>
  <w:num w:numId="4">
    <w:abstractNumId w:val="55"/>
  </w:num>
  <w:num w:numId="5">
    <w:abstractNumId w:val="59"/>
  </w:num>
  <w:num w:numId="6">
    <w:abstractNumId w:val="16"/>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5"/>
  </w:num>
  <w:num w:numId="10">
    <w:abstractNumId w:val="28"/>
  </w:num>
  <w:num w:numId="11">
    <w:abstractNumId w:val="13"/>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num>
  <w:num w:numId="14">
    <w:abstractNumId w:val="54"/>
  </w:num>
  <w:num w:numId="15">
    <w:abstractNumId w:val="56"/>
  </w:num>
  <w:num w:numId="16">
    <w:abstractNumId w:val="44"/>
  </w:num>
  <w:num w:numId="17">
    <w:abstractNumId w:val="33"/>
  </w:num>
  <w:num w:numId="18">
    <w:abstractNumId w:val="41"/>
  </w:num>
  <w:num w:numId="19">
    <w:abstractNumId w:val="40"/>
  </w:num>
  <w:num w:numId="20">
    <w:abstractNumId w:val="35"/>
  </w:num>
  <w:num w:numId="21">
    <w:abstractNumId w:val="0"/>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42"/>
  </w:num>
  <w:num w:numId="27">
    <w:abstractNumId w:val="5"/>
  </w:num>
  <w:num w:numId="28">
    <w:abstractNumId w:val="37"/>
  </w:num>
  <w:num w:numId="29">
    <w:abstractNumId w:val="11"/>
  </w:num>
  <w:num w:numId="30">
    <w:abstractNumId w:val="34"/>
  </w:num>
  <w:num w:numId="31">
    <w:abstractNumId w:val="58"/>
  </w:num>
  <w:num w:numId="32">
    <w:abstractNumId w:val="2"/>
  </w:num>
  <w:num w:numId="33">
    <w:abstractNumId w:val="50"/>
  </w:num>
  <w:num w:numId="34">
    <w:abstractNumId w:val="14"/>
  </w:num>
  <w:num w:numId="35">
    <w:abstractNumId w:val="24"/>
  </w:num>
  <w:num w:numId="36">
    <w:abstractNumId w:val="26"/>
  </w:num>
  <w:num w:numId="37">
    <w:abstractNumId w:val="30"/>
  </w:num>
  <w:num w:numId="38">
    <w:abstractNumId w:val="23"/>
  </w:num>
  <w:num w:numId="39">
    <w:abstractNumId w:val="43"/>
  </w:num>
  <w:num w:numId="40">
    <w:abstractNumId w:val="10"/>
  </w:num>
  <w:num w:numId="41">
    <w:abstractNumId w:val="20"/>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7"/>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5">
    <w:abstractNumId w:val="27"/>
  </w:num>
  <w:num w:numId="46">
    <w:abstractNumId w:val="3"/>
  </w:num>
  <w:num w:numId="47">
    <w:abstractNumId w:val="39"/>
  </w:num>
  <w:num w:numId="48">
    <w:abstractNumId w:val="57"/>
  </w:num>
  <w:num w:numId="49">
    <w:abstractNumId w:val="21"/>
  </w:num>
  <w:num w:numId="50">
    <w:abstractNumId w:val="7"/>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num>
  <w:num w:numId="54">
    <w:abstractNumId w:val="29"/>
  </w:num>
  <w:num w:numId="55">
    <w:abstractNumId w:val="27"/>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0"/>
        <w:lvlText w:val="%1.%2."/>
        <w:lvlJc w:val="left"/>
        <w:pPr>
          <w:tabs>
            <w:tab w:val="num" w:pos="1288"/>
          </w:tabs>
          <w:ind w:left="1288" w:hanging="437"/>
        </w:pPr>
      </w:lvl>
    </w:lvlOverride>
    <w:lvlOverride w:ilvl="2">
      <w:lvl w:ilvl="2">
        <w:start w:val="1"/>
        <w:numFmt w:val="decimal"/>
        <w:lvlText w:val="%1.%2.%3."/>
        <w:lvlJc w:val="left"/>
        <w:pPr>
          <w:tabs>
            <w:tab w:val="num" w:pos="1440"/>
          </w:tabs>
          <w:ind w:left="1225" w:hanging="505"/>
        </w:pPr>
      </w:lvl>
    </w:lvlOverride>
    <w:lvlOverride w:ilvl="3">
      <w:lvl w:ilvl="3">
        <w:start w:val="1"/>
        <w:numFmt w:val="decimal"/>
        <w:pStyle w:val="40"/>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56">
    <w:abstractNumId w:val="46"/>
  </w:num>
  <w:num w:numId="57">
    <w:abstractNumId w:val="32"/>
  </w:num>
  <w:num w:numId="58">
    <w:abstractNumId w:val="38"/>
  </w:num>
  <w:num w:numId="59">
    <w:abstractNumId w:val="8"/>
  </w:num>
  <w:num w:numId="60">
    <w:abstractNumId w:val="52"/>
  </w:num>
  <w:num w:numId="61">
    <w:abstractNumId w:val="4"/>
  </w:num>
  <w:num w:numId="62">
    <w:abstractNumId w:val="1"/>
  </w:num>
  <w:num w:numId="63">
    <w:abstractNumId w:val="48"/>
  </w:num>
  <w:num w:numId="64">
    <w:abstractNumId w:val="27"/>
  </w:num>
  <w:num w:numId="65">
    <w:abstractNumId w:val="27"/>
  </w:num>
  <w:num w:numId="66">
    <w:abstractNumId w:val="27"/>
  </w:num>
  <w:num w:numId="67">
    <w:abstractNumId w:val="27"/>
  </w:num>
  <w:num w:numId="68">
    <w:abstractNumId w:val="22"/>
  </w:num>
  <w:num w:numId="69">
    <w:abstractNumId w:val="6"/>
  </w:num>
  <w:num w:numId="70">
    <w:abstractNumId w:val="18"/>
  </w:num>
  <w:num w:numId="71">
    <w:abstractNumId w:val="27"/>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3"/>
          </w:tabs>
          <w:ind w:left="1163" w:hanging="737"/>
        </w:pPr>
        <w:rPr>
          <w:rFonts w:cs="David" w:hint="default"/>
          <w:b w:val="0"/>
          <w:bCs w:val="0"/>
          <w:color w:val="auto"/>
          <w:sz w:val="24"/>
          <w:szCs w:val="24"/>
          <w:lang w:val="en-US" w:bidi="he-IL"/>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2">
    <w:abstractNumId w:val="27"/>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bidi="he-IL"/>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דגנית סמי">
    <w15:presenceInfo w15:providerId="AD" w15:userId="S-1-5-21-3495468688-2394768589-721120316-16143"/>
  </w15:person>
  <w15:person w15:author="ליאת לוי-כהן">
    <w15:presenceInfo w15:providerId="AD" w15:userId="S-1-5-21-174793946-1515917132-119373427-24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035A6"/>
    <w:rsid w:val="000052EE"/>
    <w:rsid w:val="00005A3D"/>
    <w:rsid w:val="00006AD5"/>
    <w:rsid w:val="000072E9"/>
    <w:rsid w:val="00010A82"/>
    <w:rsid w:val="00011EA8"/>
    <w:rsid w:val="00012062"/>
    <w:rsid w:val="000135C4"/>
    <w:rsid w:val="000135FA"/>
    <w:rsid w:val="00014051"/>
    <w:rsid w:val="000149CB"/>
    <w:rsid w:val="00015B82"/>
    <w:rsid w:val="00016D87"/>
    <w:rsid w:val="000241CA"/>
    <w:rsid w:val="00031F9D"/>
    <w:rsid w:val="0003551F"/>
    <w:rsid w:val="0003657B"/>
    <w:rsid w:val="00042615"/>
    <w:rsid w:val="000434D8"/>
    <w:rsid w:val="00046344"/>
    <w:rsid w:val="00050E54"/>
    <w:rsid w:val="00052302"/>
    <w:rsid w:val="00052B90"/>
    <w:rsid w:val="00066EC5"/>
    <w:rsid w:val="000738AE"/>
    <w:rsid w:val="00073FCE"/>
    <w:rsid w:val="0007647A"/>
    <w:rsid w:val="00077548"/>
    <w:rsid w:val="0008539C"/>
    <w:rsid w:val="000907D2"/>
    <w:rsid w:val="00090D88"/>
    <w:rsid w:val="000911C0"/>
    <w:rsid w:val="0009451B"/>
    <w:rsid w:val="00096C44"/>
    <w:rsid w:val="00097F26"/>
    <w:rsid w:val="000A09AA"/>
    <w:rsid w:val="000A0FC4"/>
    <w:rsid w:val="000A19FD"/>
    <w:rsid w:val="000A353F"/>
    <w:rsid w:val="000A589A"/>
    <w:rsid w:val="000B026D"/>
    <w:rsid w:val="000B6B46"/>
    <w:rsid w:val="000C05D4"/>
    <w:rsid w:val="000C0B49"/>
    <w:rsid w:val="000C15EE"/>
    <w:rsid w:val="000C2053"/>
    <w:rsid w:val="000C6479"/>
    <w:rsid w:val="000C6A48"/>
    <w:rsid w:val="000C74CA"/>
    <w:rsid w:val="000D1928"/>
    <w:rsid w:val="000D231C"/>
    <w:rsid w:val="000D3871"/>
    <w:rsid w:val="000E0F4C"/>
    <w:rsid w:val="000E1C3B"/>
    <w:rsid w:val="000F2AC9"/>
    <w:rsid w:val="000F2C32"/>
    <w:rsid w:val="000F6E99"/>
    <w:rsid w:val="000F78CB"/>
    <w:rsid w:val="00101163"/>
    <w:rsid w:val="0010144E"/>
    <w:rsid w:val="00105A9C"/>
    <w:rsid w:val="0010620F"/>
    <w:rsid w:val="00112C9C"/>
    <w:rsid w:val="00117B53"/>
    <w:rsid w:val="00121BFC"/>
    <w:rsid w:val="00122337"/>
    <w:rsid w:val="00123E2C"/>
    <w:rsid w:val="001342EB"/>
    <w:rsid w:val="0013519F"/>
    <w:rsid w:val="00135CA0"/>
    <w:rsid w:val="00136738"/>
    <w:rsid w:val="001370F7"/>
    <w:rsid w:val="00140A5B"/>
    <w:rsid w:val="0014188D"/>
    <w:rsid w:val="00141DA3"/>
    <w:rsid w:val="00142714"/>
    <w:rsid w:val="001461EE"/>
    <w:rsid w:val="00146DB4"/>
    <w:rsid w:val="00155689"/>
    <w:rsid w:val="0015587C"/>
    <w:rsid w:val="0015612A"/>
    <w:rsid w:val="0015794C"/>
    <w:rsid w:val="001606B1"/>
    <w:rsid w:val="00161A16"/>
    <w:rsid w:val="001620AA"/>
    <w:rsid w:val="00163C41"/>
    <w:rsid w:val="00166094"/>
    <w:rsid w:val="00167CE7"/>
    <w:rsid w:val="0017506F"/>
    <w:rsid w:val="0017695C"/>
    <w:rsid w:val="00177BBA"/>
    <w:rsid w:val="00186073"/>
    <w:rsid w:val="001877BF"/>
    <w:rsid w:val="00187C31"/>
    <w:rsid w:val="00192AF0"/>
    <w:rsid w:val="001932E8"/>
    <w:rsid w:val="001935ED"/>
    <w:rsid w:val="001964E4"/>
    <w:rsid w:val="001969BB"/>
    <w:rsid w:val="001A4F33"/>
    <w:rsid w:val="001A522D"/>
    <w:rsid w:val="001A547E"/>
    <w:rsid w:val="001B03BD"/>
    <w:rsid w:val="001B06B2"/>
    <w:rsid w:val="001B182D"/>
    <w:rsid w:val="001B6999"/>
    <w:rsid w:val="001B73F5"/>
    <w:rsid w:val="001B7869"/>
    <w:rsid w:val="001C0C1D"/>
    <w:rsid w:val="001D1971"/>
    <w:rsid w:val="001D222B"/>
    <w:rsid w:val="001D56C9"/>
    <w:rsid w:val="001D70BE"/>
    <w:rsid w:val="001E1BBA"/>
    <w:rsid w:val="001E34CF"/>
    <w:rsid w:val="001E6DC8"/>
    <w:rsid w:val="001E72E5"/>
    <w:rsid w:val="001F1618"/>
    <w:rsid w:val="001F5337"/>
    <w:rsid w:val="001F6411"/>
    <w:rsid w:val="001F64D2"/>
    <w:rsid w:val="001F772E"/>
    <w:rsid w:val="00204BCC"/>
    <w:rsid w:val="00213068"/>
    <w:rsid w:val="0021694C"/>
    <w:rsid w:val="002230FC"/>
    <w:rsid w:val="002246BC"/>
    <w:rsid w:val="0022615B"/>
    <w:rsid w:val="00226A01"/>
    <w:rsid w:val="00230A0A"/>
    <w:rsid w:val="002319EF"/>
    <w:rsid w:val="002322DA"/>
    <w:rsid w:val="002331F5"/>
    <w:rsid w:val="00234E81"/>
    <w:rsid w:val="002362FC"/>
    <w:rsid w:val="00236727"/>
    <w:rsid w:val="002400E0"/>
    <w:rsid w:val="00240645"/>
    <w:rsid w:val="002409A2"/>
    <w:rsid w:val="00240C5D"/>
    <w:rsid w:val="00241BAE"/>
    <w:rsid w:val="002447C8"/>
    <w:rsid w:val="00245E53"/>
    <w:rsid w:val="00247D11"/>
    <w:rsid w:val="00250023"/>
    <w:rsid w:val="00252AD7"/>
    <w:rsid w:val="0025608F"/>
    <w:rsid w:val="002561BD"/>
    <w:rsid w:val="0026447D"/>
    <w:rsid w:val="00264C5B"/>
    <w:rsid w:val="00266A43"/>
    <w:rsid w:val="00266FB4"/>
    <w:rsid w:val="0027033E"/>
    <w:rsid w:val="00277A16"/>
    <w:rsid w:val="00283485"/>
    <w:rsid w:val="00283DBF"/>
    <w:rsid w:val="00284A72"/>
    <w:rsid w:val="002870F8"/>
    <w:rsid w:val="00290C6F"/>
    <w:rsid w:val="002918CD"/>
    <w:rsid w:val="00292300"/>
    <w:rsid w:val="00292651"/>
    <w:rsid w:val="00294982"/>
    <w:rsid w:val="0029711F"/>
    <w:rsid w:val="0029792D"/>
    <w:rsid w:val="002A523A"/>
    <w:rsid w:val="002A5411"/>
    <w:rsid w:val="002B0B79"/>
    <w:rsid w:val="002B3882"/>
    <w:rsid w:val="002C1FED"/>
    <w:rsid w:val="002C2EFB"/>
    <w:rsid w:val="002C3C50"/>
    <w:rsid w:val="002D0BBC"/>
    <w:rsid w:val="002D25E6"/>
    <w:rsid w:val="002D2943"/>
    <w:rsid w:val="002D3B9D"/>
    <w:rsid w:val="002D3ED1"/>
    <w:rsid w:val="002E3770"/>
    <w:rsid w:val="002E4A20"/>
    <w:rsid w:val="002F0945"/>
    <w:rsid w:val="0030050E"/>
    <w:rsid w:val="00304C3C"/>
    <w:rsid w:val="0030770C"/>
    <w:rsid w:val="00310F4C"/>
    <w:rsid w:val="00311E5E"/>
    <w:rsid w:val="003147A9"/>
    <w:rsid w:val="00315C4C"/>
    <w:rsid w:val="00317811"/>
    <w:rsid w:val="00320F19"/>
    <w:rsid w:val="00323BCD"/>
    <w:rsid w:val="00324645"/>
    <w:rsid w:val="0032502C"/>
    <w:rsid w:val="00326BFB"/>
    <w:rsid w:val="00335AF8"/>
    <w:rsid w:val="00335BB0"/>
    <w:rsid w:val="00336240"/>
    <w:rsid w:val="00336A7F"/>
    <w:rsid w:val="00337008"/>
    <w:rsid w:val="0034077E"/>
    <w:rsid w:val="00342195"/>
    <w:rsid w:val="0034650D"/>
    <w:rsid w:val="00346C35"/>
    <w:rsid w:val="003470DD"/>
    <w:rsid w:val="00347107"/>
    <w:rsid w:val="00354D60"/>
    <w:rsid w:val="003550AF"/>
    <w:rsid w:val="003573E8"/>
    <w:rsid w:val="003627B1"/>
    <w:rsid w:val="003643D5"/>
    <w:rsid w:val="0036483A"/>
    <w:rsid w:val="00365485"/>
    <w:rsid w:val="0038057F"/>
    <w:rsid w:val="00383904"/>
    <w:rsid w:val="003872B6"/>
    <w:rsid w:val="00396BE9"/>
    <w:rsid w:val="003A1F16"/>
    <w:rsid w:val="003A5221"/>
    <w:rsid w:val="003A5F10"/>
    <w:rsid w:val="003B000E"/>
    <w:rsid w:val="003B04D8"/>
    <w:rsid w:val="003B10F7"/>
    <w:rsid w:val="003B1D6A"/>
    <w:rsid w:val="003B2841"/>
    <w:rsid w:val="003C0759"/>
    <w:rsid w:val="003C18CD"/>
    <w:rsid w:val="003C337A"/>
    <w:rsid w:val="003C764C"/>
    <w:rsid w:val="003D134B"/>
    <w:rsid w:val="003D2A46"/>
    <w:rsid w:val="003D3E65"/>
    <w:rsid w:val="003D3EA2"/>
    <w:rsid w:val="003D4C3A"/>
    <w:rsid w:val="003D4C3D"/>
    <w:rsid w:val="003D722F"/>
    <w:rsid w:val="003D7927"/>
    <w:rsid w:val="003E14D1"/>
    <w:rsid w:val="003E2D19"/>
    <w:rsid w:val="003E326C"/>
    <w:rsid w:val="003E4656"/>
    <w:rsid w:val="003E6DB8"/>
    <w:rsid w:val="003F1AC3"/>
    <w:rsid w:val="003F226E"/>
    <w:rsid w:val="003F364D"/>
    <w:rsid w:val="003F6EC7"/>
    <w:rsid w:val="004018B9"/>
    <w:rsid w:val="004105D8"/>
    <w:rsid w:val="004121A8"/>
    <w:rsid w:val="00412ABF"/>
    <w:rsid w:val="004139D3"/>
    <w:rsid w:val="00415B65"/>
    <w:rsid w:val="0042024F"/>
    <w:rsid w:val="00425CA6"/>
    <w:rsid w:val="00426B5E"/>
    <w:rsid w:val="00430D3D"/>
    <w:rsid w:val="00431F74"/>
    <w:rsid w:val="0043238E"/>
    <w:rsid w:val="00433714"/>
    <w:rsid w:val="004342C4"/>
    <w:rsid w:val="00435463"/>
    <w:rsid w:val="00436998"/>
    <w:rsid w:val="0043754C"/>
    <w:rsid w:val="0044260C"/>
    <w:rsid w:val="004427EC"/>
    <w:rsid w:val="004440B9"/>
    <w:rsid w:val="00445A5F"/>
    <w:rsid w:val="00446EC5"/>
    <w:rsid w:val="00447539"/>
    <w:rsid w:val="0045023C"/>
    <w:rsid w:val="00450976"/>
    <w:rsid w:val="0045195C"/>
    <w:rsid w:val="00454139"/>
    <w:rsid w:val="00454DDD"/>
    <w:rsid w:val="00455CAE"/>
    <w:rsid w:val="004707B8"/>
    <w:rsid w:val="00470DA1"/>
    <w:rsid w:val="00470FAC"/>
    <w:rsid w:val="00475688"/>
    <w:rsid w:val="0047658B"/>
    <w:rsid w:val="0047664F"/>
    <w:rsid w:val="004776EE"/>
    <w:rsid w:val="00480726"/>
    <w:rsid w:val="00480BFD"/>
    <w:rsid w:val="00482FFD"/>
    <w:rsid w:val="00483BDB"/>
    <w:rsid w:val="00483D3C"/>
    <w:rsid w:val="00484D10"/>
    <w:rsid w:val="00485652"/>
    <w:rsid w:val="00485845"/>
    <w:rsid w:val="00490F09"/>
    <w:rsid w:val="00492A57"/>
    <w:rsid w:val="00495F8A"/>
    <w:rsid w:val="0049709A"/>
    <w:rsid w:val="004A3D99"/>
    <w:rsid w:val="004A53EB"/>
    <w:rsid w:val="004B0DF2"/>
    <w:rsid w:val="004B2293"/>
    <w:rsid w:val="004B2CFF"/>
    <w:rsid w:val="004B3D7C"/>
    <w:rsid w:val="004B5B13"/>
    <w:rsid w:val="004C1523"/>
    <w:rsid w:val="004C3BAA"/>
    <w:rsid w:val="004D479F"/>
    <w:rsid w:val="004D4CEE"/>
    <w:rsid w:val="004D5321"/>
    <w:rsid w:val="004D5584"/>
    <w:rsid w:val="004E1AC1"/>
    <w:rsid w:val="004E4D77"/>
    <w:rsid w:val="004E540D"/>
    <w:rsid w:val="004F0AF3"/>
    <w:rsid w:val="004F1ED0"/>
    <w:rsid w:val="004F3BD6"/>
    <w:rsid w:val="004F7B0C"/>
    <w:rsid w:val="004F7D6E"/>
    <w:rsid w:val="00501837"/>
    <w:rsid w:val="00502125"/>
    <w:rsid w:val="005044F9"/>
    <w:rsid w:val="00504A6B"/>
    <w:rsid w:val="0051434F"/>
    <w:rsid w:val="00524860"/>
    <w:rsid w:val="0052588D"/>
    <w:rsid w:val="005262DB"/>
    <w:rsid w:val="00535EF7"/>
    <w:rsid w:val="00542AD2"/>
    <w:rsid w:val="0054363D"/>
    <w:rsid w:val="00545318"/>
    <w:rsid w:val="00545426"/>
    <w:rsid w:val="00545953"/>
    <w:rsid w:val="00545C79"/>
    <w:rsid w:val="00547CFD"/>
    <w:rsid w:val="005505CA"/>
    <w:rsid w:val="00550892"/>
    <w:rsid w:val="00552294"/>
    <w:rsid w:val="00553BC4"/>
    <w:rsid w:val="0055419B"/>
    <w:rsid w:val="0056048F"/>
    <w:rsid w:val="00561D2B"/>
    <w:rsid w:val="0057425E"/>
    <w:rsid w:val="0057437D"/>
    <w:rsid w:val="00576D19"/>
    <w:rsid w:val="0058075D"/>
    <w:rsid w:val="00582324"/>
    <w:rsid w:val="00583301"/>
    <w:rsid w:val="00584D1E"/>
    <w:rsid w:val="00585A66"/>
    <w:rsid w:val="00594AD8"/>
    <w:rsid w:val="00594C74"/>
    <w:rsid w:val="00595BD1"/>
    <w:rsid w:val="00597C39"/>
    <w:rsid w:val="005A006E"/>
    <w:rsid w:val="005A1E1B"/>
    <w:rsid w:val="005A454C"/>
    <w:rsid w:val="005A568A"/>
    <w:rsid w:val="005A6FFC"/>
    <w:rsid w:val="005A7FCF"/>
    <w:rsid w:val="005B0BC5"/>
    <w:rsid w:val="005B6275"/>
    <w:rsid w:val="005B6BCA"/>
    <w:rsid w:val="005B72F5"/>
    <w:rsid w:val="005C2C51"/>
    <w:rsid w:val="005D1601"/>
    <w:rsid w:val="005D1960"/>
    <w:rsid w:val="005D3DF7"/>
    <w:rsid w:val="005E023C"/>
    <w:rsid w:val="005E047B"/>
    <w:rsid w:val="005E0B9A"/>
    <w:rsid w:val="005E31B2"/>
    <w:rsid w:val="005E4D4A"/>
    <w:rsid w:val="005E581C"/>
    <w:rsid w:val="005F06FF"/>
    <w:rsid w:val="005F08CC"/>
    <w:rsid w:val="005F45B3"/>
    <w:rsid w:val="005F7C5E"/>
    <w:rsid w:val="005F7FA5"/>
    <w:rsid w:val="00601058"/>
    <w:rsid w:val="00601EEB"/>
    <w:rsid w:val="006060BE"/>
    <w:rsid w:val="006103AD"/>
    <w:rsid w:val="00610B09"/>
    <w:rsid w:val="00611256"/>
    <w:rsid w:val="00611933"/>
    <w:rsid w:val="00614288"/>
    <w:rsid w:val="00620F6E"/>
    <w:rsid w:val="00621876"/>
    <w:rsid w:val="00622B57"/>
    <w:rsid w:val="006257CD"/>
    <w:rsid w:val="00631203"/>
    <w:rsid w:val="00631990"/>
    <w:rsid w:val="00632464"/>
    <w:rsid w:val="00636433"/>
    <w:rsid w:val="00641FD4"/>
    <w:rsid w:val="0064405B"/>
    <w:rsid w:val="00644393"/>
    <w:rsid w:val="006445B7"/>
    <w:rsid w:val="00644E8A"/>
    <w:rsid w:val="0064665C"/>
    <w:rsid w:val="0064734D"/>
    <w:rsid w:val="00650264"/>
    <w:rsid w:val="00651E4B"/>
    <w:rsid w:val="00652ACA"/>
    <w:rsid w:val="00652FB1"/>
    <w:rsid w:val="00653563"/>
    <w:rsid w:val="00655156"/>
    <w:rsid w:val="0065529D"/>
    <w:rsid w:val="006569F7"/>
    <w:rsid w:val="00662C27"/>
    <w:rsid w:val="00662CE7"/>
    <w:rsid w:val="0066324E"/>
    <w:rsid w:val="00664CFB"/>
    <w:rsid w:val="00665F47"/>
    <w:rsid w:val="00667452"/>
    <w:rsid w:val="006675D5"/>
    <w:rsid w:val="00667A99"/>
    <w:rsid w:val="006704B4"/>
    <w:rsid w:val="0067301A"/>
    <w:rsid w:val="006749AC"/>
    <w:rsid w:val="00681A2B"/>
    <w:rsid w:val="00683D83"/>
    <w:rsid w:val="006842DC"/>
    <w:rsid w:val="00693AAB"/>
    <w:rsid w:val="00695455"/>
    <w:rsid w:val="00696C98"/>
    <w:rsid w:val="006970EC"/>
    <w:rsid w:val="006B08F4"/>
    <w:rsid w:val="006B0DB6"/>
    <w:rsid w:val="006B3F68"/>
    <w:rsid w:val="006C4032"/>
    <w:rsid w:val="006C5990"/>
    <w:rsid w:val="006D3E6D"/>
    <w:rsid w:val="006D3F10"/>
    <w:rsid w:val="006D56AC"/>
    <w:rsid w:val="006D682A"/>
    <w:rsid w:val="006D79B2"/>
    <w:rsid w:val="006E2A56"/>
    <w:rsid w:val="006E3F51"/>
    <w:rsid w:val="006E5C7C"/>
    <w:rsid w:val="006F33DD"/>
    <w:rsid w:val="006F534F"/>
    <w:rsid w:val="006F6124"/>
    <w:rsid w:val="00701810"/>
    <w:rsid w:val="00701ABF"/>
    <w:rsid w:val="0070465A"/>
    <w:rsid w:val="007059D3"/>
    <w:rsid w:val="00706BC2"/>
    <w:rsid w:val="00707788"/>
    <w:rsid w:val="007104C3"/>
    <w:rsid w:val="007108FA"/>
    <w:rsid w:val="00711167"/>
    <w:rsid w:val="0071126A"/>
    <w:rsid w:val="00711DAE"/>
    <w:rsid w:val="007130AD"/>
    <w:rsid w:val="00713EED"/>
    <w:rsid w:val="0071538A"/>
    <w:rsid w:val="00726415"/>
    <w:rsid w:val="007328A0"/>
    <w:rsid w:val="00732CFD"/>
    <w:rsid w:val="00735D83"/>
    <w:rsid w:val="00736D9D"/>
    <w:rsid w:val="0074201F"/>
    <w:rsid w:val="00743D7A"/>
    <w:rsid w:val="00753397"/>
    <w:rsid w:val="00757659"/>
    <w:rsid w:val="0076156C"/>
    <w:rsid w:val="00763F40"/>
    <w:rsid w:val="00767B6A"/>
    <w:rsid w:val="007756F2"/>
    <w:rsid w:val="00782051"/>
    <w:rsid w:val="00783837"/>
    <w:rsid w:val="00783B2C"/>
    <w:rsid w:val="00790A14"/>
    <w:rsid w:val="007911E3"/>
    <w:rsid w:val="00792739"/>
    <w:rsid w:val="007A5561"/>
    <w:rsid w:val="007A61B2"/>
    <w:rsid w:val="007B13C4"/>
    <w:rsid w:val="007B3A6E"/>
    <w:rsid w:val="007B444A"/>
    <w:rsid w:val="007B51F0"/>
    <w:rsid w:val="007B5471"/>
    <w:rsid w:val="007B549E"/>
    <w:rsid w:val="007B7861"/>
    <w:rsid w:val="007C043C"/>
    <w:rsid w:val="007C3A49"/>
    <w:rsid w:val="007C4FDC"/>
    <w:rsid w:val="007C5162"/>
    <w:rsid w:val="007C650D"/>
    <w:rsid w:val="007C675D"/>
    <w:rsid w:val="007D0938"/>
    <w:rsid w:val="007D1DDB"/>
    <w:rsid w:val="007D37C0"/>
    <w:rsid w:val="007D42D5"/>
    <w:rsid w:val="007D58F9"/>
    <w:rsid w:val="007D657B"/>
    <w:rsid w:val="007D6E67"/>
    <w:rsid w:val="007E0436"/>
    <w:rsid w:val="007E25BA"/>
    <w:rsid w:val="007E4AD6"/>
    <w:rsid w:val="007E7F94"/>
    <w:rsid w:val="007F0F14"/>
    <w:rsid w:val="007F38A6"/>
    <w:rsid w:val="007F46C4"/>
    <w:rsid w:val="007F6906"/>
    <w:rsid w:val="00800695"/>
    <w:rsid w:val="00803A5D"/>
    <w:rsid w:val="00803E6C"/>
    <w:rsid w:val="00805185"/>
    <w:rsid w:val="00806804"/>
    <w:rsid w:val="00807B7A"/>
    <w:rsid w:val="00810EFD"/>
    <w:rsid w:val="00811155"/>
    <w:rsid w:val="008122B7"/>
    <w:rsid w:val="008151F5"/>
    <w:rsid w:val="008167BB"/>
    <w:rsid w:val="0082117E"/>
    <w:rsid w:val="008227ED"/>
    <w:rsid w:val="00826287"/>
    <w:rsid w:val="00835E29"/>
    <w:rsid w:val="00836A04"/>
    <w:rsid w:val="0083798F"/>
    <w:rsid w:val="00837A2D"/>
    <w:rsid w:val="0084171B"/>
    <w:rsid w:val="00844983"/>
    <w:rsid w:val="00845D35"/>
    <w:rsid w:val="00850E26"/>
    <w:rsid w:val="008565F5"/>
    <w:rsid w:val="008616C3"/>
    <w:rsid w:val="008663ED"/>
    <w:rsid w:val="00866FC9"/>
    <w:rsid w:val="00870795"/>
    <w:rsid w:val="00871544"/>
    <w:rsid w:val="00874004"/>
    <w:rsid w:val="008754A8"/>
    <w:rsid w:val="00875E1B"/>
    <w:rsid w:val="008802DA"/>
    <w:rsid w:val="008811AB"/>
    <w:rsid w:val="0088372A"/>
    <w:rsid w:val="00886EC7"/>
    <w:rsid w:val="00887343"/>
    <w:rsid w:val="008879CA"/>
    <w:rsid w:val="00891F59"/>
    <w:rsid w:val="008920FC"/>
    <w:rsid w:val="008933E9"/>
    <w:rsid w:val="0089367D"/>
    <w:rsid w:val="00895B68"/>
    <w:rsid w:val="008A0EAD"/>
    <w:rsid w:val="008A1258"/>
    <w:rsid w:val="008A3057"/>
    <w:rsid w:val="008A44DA"/>
    <w:rsid w:val="008A4981"/>
    <w:rsid w:val="008B40CE"/>
    <w:rsid w:val="008B487A"/>
    <w:rsid w:val="008B6E6C"/>
    <w:rsid w:val="008C0362"/>
    <w:rsid w:val="008C453F"/>
    <w:rsid w:val="008C49FA"/>
    <w:rsid w:val="008C564F"/>
    <w:rsid w:val="008C7D7B"/>
    <w:rsid w:val="008D10C8"/>
    <w:rsid w:val="008D1EC7"/>
    <w:rsid w:val="008D3FD3"/>
    <w:rsid w:val="008E2762"/>
    <w:rsid w:val="008E3386"/>
    <w:rsid w:val="008F10EC"/>
    <w:rsid w:val="008F26CF"/>
    <w:rsid w:val="008F3FA3"/>
    <w:rsid w:val="008F54EF"/>
    <w:rsid w:val="008F5DFA"/>
    <w:rsid w:val="0090219A"/>
    <w:rsid w:val="0090277F"/>
    <w:rsid w:val="00902EA1"/>
    <w:rsid w:val="00904079"/>
    <w:rsid w:val="0090542B"/>
    <w:rsid w:val="00905464"/>
    <w:rsid w:val="0091138A"/>
    <w:rsid w:val="00911D50"/>
    <w:rsid w:val="00912464"/>
    <w:rsid w:val="00912716"/>
    <w:rsid w:val="00913C76"/>
    <w:rsid w:val="00921543"/>
    <w:rsid w:val="0092313E"/>
    <w:rsid w:val="00923240"/>
    <w:rsid w:val="00923A72"/>
    <w:rsid w:val="0092596A"/>
    <w:rsid w:val="0092770C"/>
    <w:rsid w:val="00927711"/>
    <w:rsid w:val="00927C4D"/>
    <w:rsid w:val="00932029"/>
    <w:rsid w:val="00937C94"/>
    <w:rsid w:val="00941AB5"/>
    <w:rsid w:val="00945D5B"/>
    <w:rsid w:val="009556C7"/>
    <w:rsid w:val="009562C8"/>
    <w:rsid w:val="00956486"/>
    <w:rsid w:val="00957001"/>
    <w:rsid w:val="00957EB3"/>
    <w:rsid w:val="00962B1F"/>
    <w:rsid w:val="00963271"/>
    <w:rsid w:val="00966227"/>
    <w:rsid w:val="009667DE"/>
    <w:rsid w:val="0097435C"/>
    <w:rsid w:val="009825BC"/>
    <w:rsid w:val="00986A3B"/>
    <w:rsid w:val="00987C6D"/>
    <w:rsid w:val="00993A2E"/>
    <w:rsid w:val="009941F6"/>
    <w:rsid w:val="009951DC"/>
    <w:rsid w:val="009A53FC"/>
    <w:rsid w:val="009A7107"/>
    <w:rsid w:val="009B15AE"/>
    <w:rsid w:val="009B15B1"/>
    <w:rsid w:val="009B18F6"/>
    <w:rsid w:val="009B302F"/>
    <w:rsid w:val="009B345F"/>
    <w:rsid w:val="009B38E3"/>
    <w:rsid w:val="009B493C"/>
    <w:rsid w:val="009B7054"/>
    <w:rsid w:val="009B7E2F"/>
    <w:rsid w:val="009C1685"/>
    <w:rsid w:val="009C6B96"/>
    <w:rsid w:val="009D05DF"/>
    <w:rsid w:val="009D1080"/>
    <w:rsid w:val="009D31B0"/>
    <w:rsid w:val="009D7675"/>
    <w:rsid w:val="009D7E0F"/>
    <w:rsid w:val="009E04B1"/>
    <w:rsid w:val="009E2E2E"/>
    <w:rsid w:val="009E37C9"/>
    <w:rsid w:val="009E384F"/>
    <w:rsid w:val="009E3BD4"/>
    <w:rsid w:val="009F12F9"/>
    <w:rsid w:val="00A04EC6"/>
    <w:rsid w:val="00A06764"/>
    <w:rsid w:val="00A10951"/>
    <w:rsid w:val="00A11325"/>
    <w:rsid w:val="00A131B7"/>
    <w:rsid w:val="00A16133"/>
    <w:rsid w:val="00A16248"/>
    <w:rsid w:val="00A172CA"/>
    <w:rsid w:val="00A17CB0"/>
    <w:rsid w:val="00A17CBD"/>
    <w:rsid w:val="00A20320"/>
    <w:rsid w:val="00A23BAC"/>
    <w:rsid w:val="00A34655"/>
    <w:rsid w:val="00A35E82"/>
    <w:rsid w:val="00A36884"/>
    <w:rsid w:val="00A42621"/>
    <w:rsid w:val="00A47367"/>
    <w:rsid w:val="00A508C7"/>
    <w:rsid w:val="00A50F12"/>
    <w:rsid w:val="00A50FEC"/>
    <w:rsid w:val="00A51994"/>
    <w:rsid w:val="00A528C2"/>
    <w:rsid w:val="00A53F89"/>
    <w:rsid w:val="00A55DBA"/>
    <w:rsid w:val="00A56D85"/>
    <w:rsid w:val="00A603FF"/>
    <w:rsid w:val="00A61028"/>
    <w:rsid w:val="00A618FD"/>
    <w:rsid w:val="00A61BBF"/>
    <w:rsid w:val="00A626AA"/>
    <w:rsid w:val="00A6544E"/>
    <w:rsid w:val="00A65ECF"/>
    <w:rsid w:val="00A67904"/>
    <w:rsid w:val="00A7163A"/>
    <w:rsid w:val="00A728B2"/>
    <w:rsid w:val="00A77C62"/>
    <w:rsid w:val="00A80F29"/>
    <w:rsid w:val="00A8237E"/>
    <w:rsid w:val="00A84D02"/>
    <w:rsid w:val="00A85785"/>
    <w:rsid w:val="00A86BC6"/>
    <w:rsid w:val="00A9173E"/>
    <w:rsid w:val="00A923D8"/>
    <w:rsid w:val="00A94276"/>
    <w:rsid w:val="00A965F2"/>
    <w:rsid w:val="00A96E77"/>
    <w:rsid w:val="00AA1253"/>
    <w:rsid w:val="00AA2275"/>
    <w:rsid w:val="00AA5C9B"/>
    <w:rsid w:val="00AA6896"/>
    <w:rsid w:val="00AA6C5E"/>
    <w:rsid w:val="00AA7D0F"/>
    <w:rsid w:val="00AB38D1"/>
    <w:rsid w:val="00AB42A6"/>
    <w:rsid w:val="00AB4D3B"/>
    <w:rsid w:val="00AB7A14"/>
    <w:rsid w:val="00AB7F8B"/>
    <w:rsid w:val="00AC4D7F"/>
    <w:rsid w:val="00AC4E5C"/>
    <w:rsid w:val="00AC500E"/>
    <w:rsid w:val="00AC5C13"/>
    <w:rsid w:val="00AC66C1"/>
    <w:rsid w:val="00AC694C"/>
    <w:rsid w:val="00AC6CCB"/>
    <w:rsid w:val="00AC73D2"/>
    <w:rsid w:val="00AC7ACA"/>
    <w:rsid w:val="00AD02B3"/>
    <w:rsid w:val="00AD150D"/>
    <w:rsid w:val="00AD5658"/>
    <w:rsid w:val="00AE27F1"/>
    <w:rsid w:val="00AE34EA"/>
    <w:rsid w:val="00AE4921"/>
    <w:rsid w:val="00AF6A5A"/>
    <w:rsid w:val="00AF7462"/>
    <w:rsid w:val="00B01195"/>
    <w:rsid w:val="00B020DB"/>
    <w:rsid w:val="00B03C10"/>
    <w:rsid w:val="00B03FD5"/>
    <w:rsid w:val="00B04E92"/>
    <w:rsid w:val="00B103CD"/>
    <w:rsid w:val="00B10CD6"/>
    <w:rsid w:val="00B10F1E"/>
    <w:rsid w:val="00B11F85"/>
    <w:rsid w:val="00B13371"/>
    <w:rsid w:val="00B13A89"/>
    <w:rsid w:val="00B14813"/>
    <w:rsid w:val="00B1594D"/>
    <w:rsid w:val="00B22A9A"/>
    <w:rsid w:val="00B249C3"/>
    <w:rsid w:val="00B26182"/>
    <w:rsid w:val="00B314F3"/>
    <w:rsid w:val="00B345C0"/>
    <w:rsid w:val="00B34A59"/>
    <w:rsid w:val="00B373D4"/>
    <w:rsid w:val="00B3788B"/>
    <w:rsid w:val="00B42B79"/>
    <w:rsid w:val="00B42CC5"/>
    <w:rsid w:val="00B45576"/>
    <w:rsid w:val="00B46B62"/>
    <w:rsid w:val="00B479DB"/>
    <w:rsid w:val="00B62061"/>
    <w:rsid w:val="00B62B56"/>
    <w:rsid w:val="00B649D5"/>
    <w:rsid w:val="00B70565"/>
    <w:rsid w:val="00B7330B"/>
    <w:rsid w:val="00B76F1A"/>
    <w:rsid w:val="00B80B25"/>
    <w:rsid w:val="00B81044"/>
    <w:rsid w:val="00B8205F"/>
    <w:rsid w:val="00B836C7"/>
    <w:rsid w:val="00B84645"/>
    <w:rsid w:val="00B854CC"/>
    <w:rsid w:val="00B86252"/>
    <w:rsid w:val="00B878D0"/>
    <w:rsid w:val="00B91B7C"/>
    <w:rsid w:val="00B9332A"/>
    <w:rsid w:val="00B97A50"/>
    <w:rsid w:val="00BA3A1E"/>
    <w:rsid w:val="00BA7CCC"/>
    <w:rsid w:val="00BB04A0"/>
    <w:rsid w:val="00BB0F53"/>
    <w:rsid w:val="00BB32C3"/>
    <w:rsid w:val="00BC521E"/>
    <w:rsid w:val="00BC5F05"/>
    <w:rsid w:val="00BC68F2"/>
    <w:rsid w:val="00BD1271"/>
    <w:rsid w:val="00BD5C17"/>
    <w:rsid w:val="00BD7D50"/>
    <w:rsid w:val="00BE536E"/>
    <w:rsid w:val="00BF2F9A"/>
    <w:rsid w:val="00BF3601"/>
    <w:rsid w:val="00BF425E"/>
    <w:rsid w:val="00BF636A"/>
    <w:rsid w:val="00C03861"/>
    <w:rsid w:val="00C05033"/>
    <w:rsid w:val="00C0642B"/>
    <w:rsid w:val="00C11322"/>
    <w:rsid w:val="00C11352"/>
    <w:rsid w:val="00C12ABD"/>
    <w:rsid w:val="00C1353B"/>
    <w:rsid w:val="00C2182B"/>
    <w:rsid w:val="00C237A8"/>
    <w:rsid w:val="00C24A9C"/>
    <w:rsid w:val="00C31AC3"/>
    <w:rsid w:val="00C32F40"/>
    <w:rsid w:val="00C33305"/>
    <w:rsid w:val="00C35632"/>
    <w:rsid w:val="00C36D9D"/>
    <w:rsid w:val="00C41493"/>
    <w:rsid w:val="00C43A7E"/>
    <w:rsid w:val="00C440AB"/>
    <w:rsid w:val="00C47CE8"/>
    <w:rsid w:val="00C5089F"/>
    <w:rsid w:val="00C51394"/>
    <w:rsid w:val="00C521F1"/>
    <w:rsid w:val="00C53629"/>
    <w:rsid w:val="00C60280"/>
    <w:rsid w:val="00C62F2A"/>
    <w:rsid w:val="00C6311A"/>
    <w:rsid w:val="00C7477F"/>
    <w:rsid w:val="00C81ACB"/>
    <w:rsid w:val="00C85AD2"/>
    <w:rsid w:val="00C86969"/>
    <w:rsid w:val="00CA0E43"/>
    <w:rsid w:val="00CA40D9"/>
    <w:rsid w:val="00CA437E"/>
    <w:rsid w:val="00CA6642"/>
    <w:rsid w:val="00CA6B1B"/>
    <w:rsid w:val="00CA6C66"/>
    <w:rsid w:val="00CB17BC"/>
    <w:rsid w:val="00CB29BC"/>
    <w:rsid w:val="00CB39B4"/>
    <w:rsid w:val="00CB39FE"/>
    <w:rsid w:val="00CB5963"/>
    <w:rsid w:val="00CC12BA"/>
    <w:rsid w:val="00CC459D"/>
    <w:rsid w:val="00CD03E6"/>
    <w:rsid w:val="00CD1819"/>
    <w:rsid w:val="00CD29D0"/>
    <w:rsid w:val="00CD2D72"/>
    <w:rsid w:val="00CE324F"/>
    <w:rsid w:val="00CE3375"/>
    <w:rsid w:val="00CE3DEC"/>
    <w:rsid w:val="00CE7967"/>
    <w:rsid w:val="00CF4D2B"/>
    <w:rsid w:val="00CF4DE7"/>
    <w:rsid w:val="00D0041A"/>
    <w:rsid w:val="00D06873"/>
    <w:rsid w:val="00D06C2F"/>
    <w:rsid w:val="00D139EC"/>
    <w:rsid w:val="00D1454A"/>
    <w:rsid w:val="00D17AE2"/>
    <w:rsid w:val="00D26747"/>
    <w:rsid w:val="00D32FD4"/>
    <w:rsid w:val="00D358A7"/>
    <w:rsid w:val="00D3625A"/>
    <w:rsid w:val="00D3693A"/>
    <w:rsid w:val="00D37E9F"/>
    <w:rsid w:val="00D413A2"/>
    <w:rsid w:val="00D43EA9"/>
    <w:rsid w:val="00D469B2"/>
    <w:rsid w:val="00D50627"/>
    <w:rsid w:val="00D50EDD"/>
    <w:rsid w:val="00D532AB"/>
    <w:rsid w:val="00D6012C"/>
    <w:rsid w:val="00D624FE"/>
    <w:rsid w:val="00D62D4B"/>
    <w:rsid w:val="00D63741"/>
    <w:rsid w:val="00D65A2D"/>
    <w:rsid w:val="00D70B69"/>
    <w:rsid w:val="00D70D2C"/>
    <w:rsid w:val="00D779C1"/>
    <w:rsid w:val="00D832FA"/>
    <w:rsid w:val="00D84660"/>
    <w:rsid w:val="00D85FCF"/>
    <w:rsid w:val="00D866A9"/>
    <w:rsid w:val="00D87BF4"/>
    <w:rsid w:val="00D9055D"/>
    <w:rsid w:val="00D918CF"/>
    <w:rsid w:val="00D92A13"/>
    <w:rsid w:val="00D93816"/>
    <w:rsid w:val="00D93B5F"/>
    <w:rsid w:val="00D93DDC"/>
    <w:rsid w:val="00D95BF9"/>
    <w:rsid w:val="00D97594"/>
    <w:rsid w:val="00D97C51"/>
    <w:rsid w:val="00DA0AF2"/>
    <w:rsid w:val="00DA111E"/>
    <w:rsid w:val="00DA35C5"/>
    <w:rsid w:val="00DB01E2"/>
    <w:rsid w:val="00DB1CF5"/>
    <w:rsid w:val="00DB21B2"/>
    <w:rsid w:val="00DB336E"/>
    <w:rsid w:val="00DB3597"/>
    <w:rsid w:val="00DB405A"/>
    <w:rsid w:val="00DB71FE"/>
    <w:rsid w:val="00DB76DB"/>
    <w:rsid w:val="00DD02B8"/>
    <w:rsid w:val="00DD0C24"/>
    <w:rsid w:val="00DD5E45"/>
    <w:rsid w:val="00DE3C3F"/>
    <w:rsid w:val="00DF1186"/>
    <w:rsid w:val="00DF709D"/>
    <w:rsid w:val="00E0108D"/>
    <w:rsid w:val="00E0491A"/>
    <w:rsid w:val="00E14493"/>
    <w:rsid w:val="00E2256F"/>
    <w:rsid w:val="00E2622E"/>
    <w:rsid w:val="00E305A5"/>
    <w:rsid w:val="00E31564"/>
    <w:rsid w:val="00E317AB"/>
    <w:rsid w:val="00E34463"/>
    <w:rsid w:val="00E346E0"/>
    <w:rsid w:val="00E413D6"/>
    <w:rsid w:val="00E509A5"/>
    <w:rsid w:val="00E55112"/>
    <w:rsid w:val="00E62B00"/>
    <w:rsid w:val="00E6711A"/>
    <w:rsid w:val="00E67C03"/>
    <w:rsid w:val="00E75BAE"/>
    <w:rsid w:val="00E7628E"/>
    <w:rsid w:val="00E81028"/>
    <w:rsid w:val="00E8361D"/>
    <w:rsid w:val="00E83D3E"/>
    <w:rsid w:val="00E859B5"/>
    <w:rsid w:val="00E91F84"/>
    <w:rsid w:val="00E9313B"/>
    <w:rsid w:val="00E97354"/>
    <w:rsid w:val="00EB0B9D"/>
    <w:rsid w:val="00EB0BC7"/>
    <w:rsid w:val="00EB15E5"/>
    <w:rsid w:val="00EB2A5C"/>
    <w:rsid w:val="00EB56D3"/>
    <w:rsid w:val="00EB79FB"/>
    <w:rsid w:val="00EC475C"/>
    <w:rsid w:val="00EC7287"/>
    <w:rsid w:val="00ED6E99"/>
    <w:rsid w:val="00EE4953"/>
    <w:rsid w:val="00EE4AFF"/>
    <w:rsid w:val="00EE5D81"/>
    <w:rsid w:val="00EF326E"/>
    <w:rsid w:val="00EF4CDE"/>
    <w:rsid w:val="00F0006A"/>
    <w:rsid w:val="00F01E8E"/>
    <w:rsid w:val="00F04DB2"/>
    <w:rsid w:val="00F0644C"/>
    <w:rsid w:val="00F075D2"/>
    <w:rsid w:val="00F12DB9"/>
    <w:rsid w:val="00F16D97"/>
    <w:rsid w:val="00F22CAD"/>
    <w:rsid w:val="00F257A5"/>
    <w:rsid w:val="00F313E8"/>
    <w:rsid w:val="00F3207E"/>
    <w:rsid w:val="00F333B5"/>
    <w:rsid w:val="00F33656"/>
    <w:rsid w:val="00F33D5F"/>
    <w:rsid w:val="00F36272"/>
    <w:rsid w:val="00F366CF"/>
    <w:rsid w:val="00F36CCF"/>
    <w:rsid w:val="00F37966"/>
    <w:rsid w:val="00F43ED9"/>
    <w:rsid w:val="00F44F18"/>
    <w:rsid w:val="00F451B8"/>
    <w:rsid w:val="00F46A94"/>
    <w:rsid w:val="00F50211"/>
    <w:rsid w:val="00F53268"/>
    <w:rsid w:val="00F54639"/>
    <w:rsid w:val="00F5463A"/>
    <w:rsid w:val="00F54DB0"/>
    <w:rsid w:val="00F54E40"/>
    <w:rsid w:val="00F57BBF"/>
    <w:rsid w:val="00F62999"/>
    <w:rsid w:val="00F636D2"/>
    <w:rsid w:val="00F675AD"/>
    <w:rsid w:val="00F67CDC"/>
    <w:rsid w:val="00F7066F"/>
    <w:rsid w:val="00F730F2"/>
    <w:rsid w:val="00F75DF2"/>
    <w:rsid w:val="00F80CB9"/>
    <w:rsid w:val="00F8173A"/>
    <w:rsid w:val="00F81D55"/>
    <w:rsid w:val="00F826D2"/>
    <w:rsid w:val="00F878E1"/>
    <w:rsid w:val="00F936E9"/>
    <w:rsid w:val="00F93761"/>
    <w:rsid w:val="00F97A29"/>
    <w:rsid w:val="00FA13D3"/>
    <w:rsid w:val="00FA162A"/>
    <w:rsid w:val="00FA254F"/>
    <w:rsid w:val="00FA39AA"/>
    <w:rsid w:val="00FB2213"/>
    <w:rsid w:val="00FB6054"/>
    <w:rsid w:val="00FB721B"/>
    <w:rsid w:val="00FB74CC"/>
    <w:rsid w:val="00FC2B31"/>
    <w:rsid w:val="00FC397F"/>
    <w:rsid w:val="00FC3AFC"/>
    <w:rsid w:val="00FC52C8"/>
    <w:rsid w:val="00FC57DB"/>
    <w:rsid w:val="00FC7A20"/>
    <w:rsid w:val="00FC7B36"/>
    <w:rsid w:val="00FD3A83"/>
    <w:rsid w:val="00FF01A9"/>
    <w:rsid w:val="00FF0612"/>
    <w:rsid w:val="00FF2F6D"/>
    <w:rsid w:val="00FF3263"/>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1BF7BDE"/>
  <w15:docId w15:val="{BAF02BFF-5CAE-443A-8DFF-BE08EB5B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0108D"/>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2">
    <w:name w:val="heading 1"/>
    <w:aliases w:val="H1,H2,Header1,Heading 1 תו תו תו,Heading 1_0,Section Heading,גוטמן,סעיף 1,תו תו תו תו תו תו,Heading 1,Heading 1 Char,Header 1,II+,I,ראש פרק,גוטמן Char"/>
    <w:basedOn w:val="a6"/>
    <w:link w:val="13"/>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Heading 5 Char"/>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3">
    <w:name w:val="כותרת 1 תו"/>
    <w:aliases w:val="H1 תו,H2 תו,Header1 תו,Heading 1 תו תו תו תו,Heading 1_0 תו,Section Heading תו,גוטמן תו,סעיף 1 תו,תו תו תו תו תו תו תו,Heading 1 תו,Heading 1 Char תו,Header 1 תו,II+ תו,I תו,ראש פרק תו,גוטמן Char תו"/>
    <w:link w:val="12"/>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Heading 5 Char תו"/>
    <w:link w:val="5"/>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uiPriority w:val="99"/>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2"/>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4">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5">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6">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6"/>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2"/>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uiPriority w:val="99"/>
    <w:locked/>
    <w:rsid w:val="00835F17"/>
    <w:rPr>
      <w:rFonts w:cs="David"/>
      <w:noProof/>
      <w:lang w:eastAsia="zh-CN" w:bidi="he-IL"/>
    </w:rPr>
  </w:style>
  <w:style w:type="paragraph" w:styleId="afd">
    <w:name w:val="footnote text"/>
    <w:basedOn w:val="a6"/>
    <w:link w:val="afc"/>
    <w:uiPriority w:val="99"/>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2"/>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7">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20">
    <w:name w:val="פיסקת רשימה12"/>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20"/>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20"/>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2"/>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פיסקת רשימה11 תו,List Paragraph1 תו,Bullet List תו,מכרזים - טקסט סעיפים תו,נספח 2 מתוקן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uiPriority w:val="99"/>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2"/>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qFormat/>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2"/>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0">
    <w:name w:val="עמי 1 - כותרת ראשית"/>
    <w:basedOn w:val="12"/>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ללא רשימה11"/>
    <w:next w:val="a9"/>
    <w:uiPriority w:val="99"/>
    <w:semiHidden/>
    <w:unhideWhenUsed/>
    <w:rsid w:val="0008751E"/>
  </w:style>
  <w:style w:type="paragraph" w:customStyle="1" w:styleId="115">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6">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7">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2">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4"/>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8">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10">
    <w:name w:val="Char Char תו תו1"/>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11">
    <w:name w:val="תו תו Char Char 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5">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24">
    <w:name w:val="תו תו12"/>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2">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3">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4">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5">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6">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1"/>
    <w:rsid w:val="00EF38F8"/>
    <w:rPr>
      <w:rFonts w:cs="Narkisim"/>
      <w:sz w:val="24"/>
      <w:szCs w:val="24"/>
      <w:lang w:val="en-US" w:eastAsia="en-US" w:bidi="he-IL"/>
    </w:rPr>
  </w:style>
  <w:style w:type="paragraph" w:customStyle="1" w:styleId="Char20">
    <w:name w:val="תו Char2"/>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9">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a">
    <w:name w:val="טקסט בסיסי תו תו1 תו"/>
    <w:locked/>
    <w:rsid w:val="00EF38F8"/>
    <w:rPr>
      <w:rFonts w:cs="Narkisim"/>
      <w:sz w:val="24"/>
      <w:szCs w:val="24"/>
      <w:lang w:val="en-US" w:eastAsia="en-US" w:bidi="he-IL"/>
    </w:rPr>
  </w:style>
  <w:style w:type="paragraph" w:customStyle="1" w:styleId="CharChar12">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b">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5"/>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5"/>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5"/>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4">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16">
    <w:name w:val="ציטוט21"/>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6">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c">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8">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7">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9">
    <w:name w:val="בסיס 2"/>
    <w:basedOn w:val="aff7"/>
    <w:rsid w:val="00EF38F8"/>
  </w:style>
  <w:style w:type="paragraph" w:customStyle="1" w:styleId="3ff1">
    <w:name w:val="בסיס 3"/>
    <w:basedOn w:val="aff7"/>
    <w:rsid w:val="00EF38F8"/>
  </w:style>
  <w:style w:type="paragraph" w:customStyle="1" w:styleId="1ffd">
    <w:name w:val="בסיס 1"/>
    <w:basedOn w:val="aff7"/>
    <w:next w:val="aff7"/>
    <w:rsid w:val="00EF38F8"/>
  </w:style>
  <w:style w:type="paragraph" w:customStyle="1" w:styleId="1ffe">
    <w:name w:val="1הסכם"/>
    <w:basedOn w:val="2ff9"/>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6"/>
      </w:numPr>
    </w:pPr>
  </w:style>
  <w:style w:type="numbering" w:customStyle="1" w:styleId="-110">
    <w:name w:val="משרד האוצר - מדורג קצר11"/>
    <w:uiPriority w:val="99"/>
    <w:rsid w:val="00EF38F8"/>
    <w:pPr>
      <w:numPr>
        <w:numId w:val="37"/>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39"/>
      </w:numPr>
    </w:pPr>
  </w:style>
  <w:style w:type="numbering" w:customStyle="1" w:styleId="-3">
    <w:name w:val="משרד האוצר - מדורג קצר3"/>
    <w:uiPriority w:val="99"/>
    <w:rsid w:val="00EF38F8"/>
    <w:pPr>
      <w:numPr>
        <w:numId w:val="40"/>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8"/>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4"/>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תו2"/>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0">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8">
    <w:name w:val="Signature"/>
    <w:basedOn w:val="a6"/>
    <w:link w:val="afffffff9"/>
    <w:rsid w:val="00EF38F8"/>
    <w:pPr>
      <w:spacing w:before="0" w:after="0" w:line="360" w:lineRule="auto"/>
      <w:ind w:left="6804"/>
      <w:jc w:val="center"/>
    </w:pPr>
    <w:rPr>
      <w:b/>
      <w:bCs/>
      <w:color w:val="auto"/>
      <w:spacing w:val="10"/>
      <w:lang w:eastAsia="en-US"/>
    </w:rPr>
  </w:style>
  <w:style w:type="character" w:customStyle="1" w:styleId="afffffff9">
    <w:name w:val="חתימה תו"/>
    <w:link w:val="afffffff8"/>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5">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43"/>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7">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a">
    <w:name w:val="Revision"/>
    <w:hidden/>
    <w:uiPriority w:val="99"/>
    <w:semiHidden/>
    <w:rsid w:val="008616C3"/>
    <w:rPr>
      <w:rFonts w:cs="David"/>
      <w:color w:val="000000"/>
      <w:szCs w:val="24"/>
      <w:lang w:eastAsia="he-IL"/>
    </w:rPr>
  </w:style>
  <w:style w:type="paragraph" w:styleId="afffffffb">
    <w:name w:val="List Paragraph"/>
    <w:aliases w:val="LP1,פיסקת bullets,lp1,FooterText,numbered,Paragraphe de liste1,פיסקת רשימה11,מכרזים - טקסט סעיפים,נספח 2 מתוקן"/>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 w:type="paragraph" w:customStyle="1" w:styleId="afffffffc">
    <w:name w:val="סגנון מרווח בין שורות:  בודד"/>
    <w:basedOn w:val="a6"/>
    <w:rsid w:val="0088372A"/>
    <w:pPr>
      <w:overflowPunct/>
      <w:autoSpaceDE/>
      <w:autoSpaceDN/>
      <w:adjustRightInd/>
      <w:spacing w:before="0" w:after="0"/>
      <w:textAlignment w:val="auto"/>
    </w:pPr>
    <w:rPr>
      <w:rFonts w:ascii="Arial" w:hAnsi="Arial" w:cs="Arial"/>
      <w:color w:val="auto"/>
      <w:sz w:val="22"/>
    </w:rPr>
  </w:style>
  <w:style w:type="paragraph" w:customStyle="1" w:styleId="1fff1">
    <w:name w:val="מטאור_רמה1"/>
    <w:basedOn w:val="12"/>
    <w:rsid w:val="00A84D02"/>
    <w:pPr>
      <w:keepNext/>
      <w:tabs>
        <w:tab w:val="num" w:pos="1080"/>
      </w:tabs>
      <w:spacing w:before="0" w:after="0"/>
      <w:ind w:left="1080" w:right="1080" w:hanging="720"/>
    </w:pPr>
    <w:rPr>
      <w:rFonts w:ascii="Arial" w:eastAsia="Times New Roman" w:hAnsi="Arial" w:cs="Arial"/>
      <w:b/>
      <w:bCs/>
      <w:noProof w:val="0"/>
      <w:sz w:val="32"/>
      <w:szCs w:val="32"/>
    </w:rPr>
  </w:style>
  <w:style w:type="paragraph" w:customStyle="1" w:styleId="4f5">
    <w:name w:val="מטאור_רמה4"/>
    <w:basedOn w:val="32"/>
    <w:rsid w:val="00A84D02"/>
    <w:pPr>
      <w:keepNext/>
      <w:tabs>
        <w:tab w:val="num" w:pos="1800"/>
      </w:tabs>
      <w:spacing w:before="0" w:after="0"/>
      <w:ind w:left="1800" w:right="1800" w:hanging="1440"/>
    </w:pPr>
    <w:rPr>
      <w:rFonts w:ascii="Arial" w:eastAsia="Times New Roman" w:hAnsi="Arial" w:cs="Arial"/>
      <w:b/>
      <w:bCs/>
      <w:noProof w:val="0"/>
    </w:rPr>
  </w:style>
  <w:style w:type="numbering" w:customStyle="1" w:styleId="-4123">
    <w:name w:val="משרד האוצר - מדורג4123"/>
    <w:uiPriority w:val="99"/>
    <w:rsid w:val="00AE27F1"/>
    <w:pPr>
      <w:numPr>
        <w:numId w:val="1"/>
      </w:numPr>
    </w:pPr>
  </w:style>
  <w:style w:type="character" w:customStyle="1" w:styleId="1fff2">
    <w:name w:val="אזכור לא מזוהה1"/>
    <w:basedOn w:val="a7"/>
    <w:uiPriority w:val="99"/>
    <w:semiHidden/>
    <w:unhideWhenUsed/>
    <w:rsid w:val="00636433"/>
    <w:rPr>
      <w:color w:val="605E5C"/>
      <w:shd w:val="clear" w:color="auto" w:fill="E1DFDD"/>
    </w:rPr>
  </w:style>
  <w:style w:type="paragraph" w:customStyle="1" w:styleId="2ffe">
    <w:name w:val="סעיף רמה 2"/>
    <w:basedOn w:val="a6"/>
    <w:link w:val="2fff"/>
    <w:qFormat/>
    <w:rsid w:val="00D358A7"/>
    <w:pPr>
      <w:overflowPunct/>
      <w:autoSpaceDE/>
      <w:autoSpaceDN/>
      <w:adjustRightInd/>
      <w:spacing w:before="0" w:after="0" w:line="360" w:lineRule="auto"/>
      <w:ind w:left="567" w:hanging="567"/>
      <w:textAlignment w:val="auto"/>
    </w:pPr>
    <w:rPr>
      <w:rFonts w:ascii="Arial" w:hAnsi="Arial" w:cstheme="minorBidi"/>
      <w:color w:val="auto"/>
      <w:sz w:val="22"/>
      <w:szCs w:val="22"/>
      <w:lang w:eastAsia="en-US"/>
    </w:rPr>
  </w:style>
  <w:style w:type="paragraph" w:customStyle="1" w:styleId="3ff2">
    <w:name w:val="סעיף רמה 3"/>
    <w:basedOn w:val="a6"/>
    <w:link w:val="3ff3"/>
    <w:qFormat/>
    <w:rsid w:val="00D358A7"/>
    <w:pPr>
      <w:tabs>
        <w:tab w:val="left" w:pos="1371"/>
      </w:tabs>
      <w:overflowPunct/>
      <w:autoSpaceDE/>
      <w:autoSpaceDN/>
      <w:adjustRightInd/>
      <w:spacing w:before="0" w:after="0" w:line="360" w:lineRule="auto"/>
      <w:ind w:left="1371" w:hanging="804"/>
      <w:textAlignment w:val="auto"/>
    </w:pPr>
    <w:rPr>
      <w:rFonts w:ascii="Arial" w:hAnsi="Arial" w:cstheme="minorBidi"/>
      <w:color w:val="auto"/>
      <w:sz w:val="22"/>
      <w:szCs w:val="22"/>
      <w:lang w:eastAsia="en-US"/>
    </w:rPr>
  </w:style>
  <w:style w:type="paragraph" w:customStyle="1" w:styleId="4f6">
    <w:name w:val="סעיף רמה 4"/>
    <w:basedOn w:val="3ff2"/>
    <w:link w:val="4f7"/>
    <w:qFormat/>
    <w:rsid w:val="00D358A7"/>
    <w:pPr>
      <w:tabs>
        <w:tab w:val="left" w:pos="2268"/>
      </w:tabs>
      <w:ind w:left="2268" w:hanging="964"/>
    </w:pPr>
  </w:style>
  <w:style w:type="paragraph" w:customStyle="1" w:styleId="5e">
    <w:name w:val="סעיף רמה 5"/>
    <w:basedOn w:val="4f6"/>
    <w:link w:val="5f"/>
    <w:qFormat/>
    <w:rsid w:val="00D358A7"/>
    <w:pPr>
      <w:tabs>
        <w:tab w:val="clear" w:pos="2268"/>
        <w:tab w:val="left" w:pos="3402"/>
      </w:tabs>
      <w:ind w:left="3402" w:hanging="1134"/>
    </w:pPr>
  </w:style>
  <w:style w:type="character" w:customStyle="1" w:styleId="4f7">
    <w:name w:val="סעיף רמה 4 תו"/>
    <w:basedOn w:val="a7"/>
    <w:link w:val="4f6"/>
    <w:rsid w:val="00D358A7"/>
    <w:rPr>
      <w:rFonts w:ascii="Arial" w:hAnsi="Arial" w:cstheme="minorBidi"/>
      <w:sz w:val="22"/>
      <w:szCs w:val="22"/>
    </w:rPr>
  </w:style>
  <w:style w:type="character" w:customStyle="1" w:styleId="5f">
    <w:name w:val="סעיף רמה 5 תו"/>
    <w:basedOn w:val="4f7"/>
    <w:link w:val="5e"/>
    <w:rsid w:val="00D358A7"/>
    <w:rPr>
      <w:rFonts w:ascii="Arial" w:hAnsi="Arial" w:cstheme="minorBidi"/>
      <w:sz w:val="22"/>
      <w:szCs w:val="22"/>
    </w:rPr>
  </w:style>
  <w:style w:type="paragraph" w:customStyle="1" w:styleId="68">
    <w:name w:val="סעיף רמה 6"/>
    <w:basedOn w:val="5e"/>
    <w:qFormat/>
    <w:rsid w:val="00D358A7"/>
    <w:pPr>
      <w:tabs>
        <w:tab w:val="num" w:pos="360"/>
      </w:tabs>
      <w:ind w:left="4820" w:hanging="1418"/>
    </w:pPr>
  </w:style>
  <w:style w:type="character" w:customStyle="1" w:styleId="2fff0">
    <w:name w:val="אזכור לא מזוהה2"/>
    <w:basedOn w:val="a7"/>
    <w:uiPriority w:val="99"/>
    <w:semiHidden/>
    <w:unhideWhenUsed/>
    <w:rsid w:val="00AA5C9B"/>
    <w:rPr>
      <w:color w:val="605E5C"/>
      <w:shd w:val="clear" w:color="auto" w:fill="E1DFDD"/>
    </w:rPr>
  </w:style>
  <w:style w:type="paragraph" w:customStyle="1" w:styleId="m1198780267934574552msolistparagraph">
    <w:name w:val="m_1198780267934574552msolistparagraph"/>
    <w:basedOn w:val="a6"/>
    <w:rsid w:val="004F1ED0"/>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1-">
    <w:name w:val="1 - כותרת"/>
    <w:basedOn w:val="20"/>
    <w:qFormat/>
    <w:rsid w:val="00D6012C"/>
    <w:pPr>
      <w:keepNext/>
      <w:keepLines/>
      <w:numPr>
        <w:ilvl w:val="0"/>
        <w:numId w:val="68"/>
      </w:numPr>
      <w:tabs>
        <w:tab w:val="left" w:pos="1050"/>
      </w:tabs>
      <w:spacing w:before="0" w:line="240" w:lineRule="auto"/>
      <w:jc w:val="center"/>
    </w:pPr>
    <w:rPr>
      <w:rFonts w:ascii="David" w:eastAsia="Times New Roman" w:hAnsi="David"/>
      <w:b/>
      <w:bCs/>
      <w:caps/>
      <w:noProof w:val="0"/>
      <w:spacing w:val="15"/>
      <w:sz w:val="32"/>
      <w:szCs w:val="32"/>
      <w:lang w:eastAsia="en-US"/>
    </w:rPr>
  </w:style>
  <w:style w:type="paragraph" w:customStyle="1" w:styleId="11">
    <w:name w:val="1.1 כותרת"/>
    <w:basedOn w:val="a6"/>
    <w:qFormat/>
    <w:rsid w:val="00D6012C"/>
    <w:pPr>
      <w:numPr>
        <w:ilvl w:val="1"/>
        <w:numId w:val="68"/>
      </w:numPr>
      <w:tabs>
        <w:tab w:val="left" w:pos="1334"/>
      </w:tabs>
      <w:overflowPunct/>
      <w:autoSpaceDE/>
      <w:autoSpaceDN/>
      <w:adjustRightInd/>
      <w:spacing w:before="240" w:after="240" w:line="360" w:lineRule="auto"/>
      <w:textAlignment w:val="auto"/>
      <w:outlineLvl w:val="2"/>
    </w:pPr>
    <w:rPr>
      <w:rFonts w:ascii="David" w:hAnsi="David"/>
      <w:b/>
      <w:bCs/>
      <w:noProof/>
      <w:color w:val="auto"/>
      <w:sz w:val="28"/>
      <w:szCs w:val="28"/>
    </w:rPr>
  </w:style>
  <w:style w:type="paragraph" w:customStyle="1" w:styleId="111">
    <w:name w:val="1.1.1 כותרת"/>
    <w:basedOn w:val="a6"/>
    <w:qFormat/>
    <w:rsid w:val="00D6012C"/>
    <w:pPr>
      <w:numPr>
        <w:ilvl w:val="2"/>
        <w:numId w:val="68"/>
      </w:numPr>
      <w:tabs>
        <w:tab w:val="left" w:pos="1334"/>
      </w:tabs>
      <w:overflowPunct/>
      <w:autoSpaceDE/>
      <w:autoSpaceDN/>
      <w:adjustRightInd/>
      <w:spacing w:before="240" w:after="240" w:line="360" w:lineRule="auto"/>
      <w:textAlignment w:val="auto"/>
    </w:pPr>
    <w:rPr>
      <w:rFonts w:ascii="David" w:eastAsiaTheme="minorHAnsi" w:hAnsi="David"/>
      <w:b/>
      <w:bCs/>
      <w:color w:val="auto"/>
      <w:sz w:val="24"/>
      <w:lang w:eastAsia="en-US"/>
    </w:rPr>
  </w:style>
  <w:style w:type="paragraph" w:customStyle="1" w:styleId="1111">
    <w:name w:val="1.1.1.1 רגיל"/>
    <w:basedOn w:val="a6"/>
    <w:qFormat/>
    <w:rsid w:val="00D6012C"/>
    <w:pPr>
      <w:numPr>
        <w:ilvl w:val="3"/>
        <w:numId w:val="68"/>
      </w:numPr>
      <w:tabs>
        <w:tab w:val="left" w:pos="1617"/>
      </w:tabs>
      <w:overflowPunct/>
      <w:autoSpaceDE/>
      <w:autoSpaceDN/>
      <w:adjustRightInd/>
      <w:snapToGrid w:val="0"/>
      <w:spacing w:before="240" w:after="240" w:line="360" w:lineRule="auto"/>
      <w:textAlignment w:val="auto"/>
    </w:pPr>
    <w:rPr>
      <w:rFonts w:ascii="David" w:hAnsi="David"/>
      <w:noProof/>
      <w:color w:val="auto"/>
      <w:sz w:val="24"/>
    </w:rPr>
  </w:style>
  <w:style w:type="paragraph" w:customStyle="1" w:styleId="11111">
    <w:name w:val="1.1.1.1.1 רגיל"/>
    <w:basedOn w:val="a6"/>
    <w:qFormat/>
    <w:rsid w:val="00D6012C"/>
    <w:pPr>
      <w:numPr>
        <w:ilvl w:val="4"/>
        <w:numId w:val="68"/>
      </w:numPr>
      <w:tabs>
        <w:tab w:val="left" w:pos="1617"/>
      </w:tabs>
      <w:overflowPunct/>
      <w:autoSpaceDE/>
      <w:autoSpaceDN/>
      <w:adjustRightInd/>
      <w:snapToGrid w:val="0"/>
      <w:spacing w:before="240" w:after="240" w:line="360" w:lineRule="auto"/>
      <w:textAlignment w:val="auto"/>
    </w:pPr>
    <w:rPr>
      <w:noProof/>
      <w:color w:val="auto"/>
      <w:sz w:val="24"/>
    </w:rPr>
  </w:style>
  <w:style w:type="paragraph" w:customStyle="1" w:styleId="11b">
    <w:name w:val="1.1 רגיל"/>
    <w:basedOn w:val="11"/>
    <w:link w:val="11c"/>
    <w:qFormat/>
    <w:rsid w:val="00D6012C"/>
    <w:pPr>
      <w:outlineLvl w:val="9"/>
    </w:pPr>
    <w:rPr>
      <w:bCs w:val="0"/>
      <w:noProof w:val="0"/>
      <w:kern w:val="28"/>
      <w:sz w:val="24"/>
      <w:szCs w:val="24"/>
      <w:lang w:eastAsia="en-US"/>
    </w:rPr>
  </w:style>
  <w:style w:type="character" w:customStyle="1" w:styleId="11c">
    <w:name w:val="1.1 רגיל תו"/>
    <w:basedOn w:val="a7"/>
    <w:link w:val="11b"/>
    <w:rsid w:val="00D6012C"/>
    <w:rPr>
      <w:rFonts w:ascii="David" w:hAnsi="David" w:cs="David"/>
      <w:b/>
      <w:kern w:val="28"/>
      <w:sz w:val="24"/>
      <w:szCs w:val="24"/>
    </w:rPr>
  </w:style>
  <w:style w:type="character" w:customStyle="1" w:styleId="3ff3">
    <w:name w:val="סעיף רמה 3 תו"/>
    <w:basedOn w:val="a7"/>
    <w:link w:val="3ff2"/>
    <w:rsid w:val="00D65A2D"/>
    <w:rPr>
      <w:rFonts w:ascii="Arial" w:hAnsi="Arial" w:cstheme="minorBidi"/>
      <w:sz w:val="22"/>
      <w:szCs w:val="22"/>
    </w:rPr>
  </w:style>
  <w:style w:type="character" w:customStyle="1" w:styleId="2fff">
    <w:name w:val="סעיף רמה 2 תו"/>
    <w:basedOn w:val="a7"/>
    <w:link w:val="2ffe"/>
    <w:rsid w:val="00D65A2D"/>
    <w:rPr>
      <w:rFonts w:ascii="Arial" w:hAnsi="Arial" w:cstheme="minorBidi"/>
      <w:sz w:val="22"/>
      <w:szCs w:val="22"/>
    </w:rPr>
  </w:style>
  <w:style w:type="numbering" w:customStyle="1" w:styleId="-41231">
    <w:name w:val="משרד האוצר - מדורג41231"/>
    <w:uiPriority w:val="99"/>
    <w:rsid w:val="00D53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08756">
      <w:bodyDiv w:val="1"/>
      <w:marLeft w:val="0"/>
      <w:marRight w:val="0"/>
      <w:marTop w:val="0"/>
      <w:marBottom w:val="0"/>
      <w:divBdr>
        <w:top w:val="none" w:sz="0" w:space="0" w:color="auto"/>
        <w:left w:val="none" w:sz="0" w:space="0" w:color="auto"/>
        <w:bottom w:val="none" w:sz="0" w:space="0" w:color="auto"/>
        <w:right w:val="none" w:sz="0" w:space="0" w:color="auto"/>
      </w:divBdr>
    </w:div>
    <w:div w:id="84494063">
      <w:bodyDiv w:val="1"/>
      <w:marLeft w:val="0"/>
      <w:marRight w:val="0"/>
      <w:marTop w:val="0"/>
      <w:marBottom w:val="0"/>
      <w:divBdr>
        <w:top w:val="none" w:sz="0" w:space="0" w:color="auto"/>
        <w:left w:val="none" w:sz="0" w:space="0" w:color="auto"/>
        <w:bottom w:val="none" w:sz="0" w:space="0" w:color="auto"/>
        <w:right w:val="none" w:sz="0" w:space="0" w:color="auto"/>
      </w:divBdr>
    </w:div>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401875063">
      <w:bodyDiv w:val="1"/>
      <w:marLeft w:val="0"/>
      <w:marRight w:val="0"/>
      <w:marTop w:val="0"/>
      <w:marBottom w:val="0"/>
      <w:divBdr>
        <w:top w:val="none" w:sz="0" w:space="0" w:color="auto"/>
        <w:left w:val="none" w:sz="0" w:space="0" w:color="auto"/>
        <w:bottom w:val="none" w:sz="0" w:space="0" w:color="auto"/>
        <w:right w:val="none" w:sz="0" w:space="0" w:color="auto"/>
      </w:divBdr>
    </w:div>
    <w:div w:id="528685837">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42043188">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590772361">
      <w:bodyDiv w:val="1"/>
      <w:marLeft w:val="0"/>
      <w:marRight w:val="0"/>
      <w:marTop w:val="0"/>
      <w:marBottom w:val="0"/>
      <w:divBdr>
        <w:top w:val="none" w:sz="0" w:space="0" w:color="auto"/>
        <w:left w:val="none" w:sz="0" w:space="0" w:color="auto"/>
        <w:bottom w:val="none" w:sz="0" w:space="0" w:color="auto"/>
        <w:right w:val="none" w:sz="0" w:space="0" w:color="auto"/>
      </w:divBdr>
    </w:div>
    <w:div w:id="1697853677">
      <w:bodyDiv w:val="1"/>
      <w:marLeft w:val="0"/>
      <w:marRight w:val="0"/>
      <w:marTop w:val="0"/>
      <w:marBottom w:val="0"/>
      <w:divBdr>
        <w:top w:val="none" w:sz="0" w:space="0" w:color="auto"/>
        <w:left w:val="none" w:sz="0" w:space="0" w:color="auto"/>
        <w:bottom w:val="none" w:sz="0" w:space="0" w:color="auto"/>
        <w:right w:val="none" w:sz="0" w:space="0" w:color="auto"/>
      </w:divBdr>
    </w:div>
    <w:div w:id="1706056146">
      <w:bodyDiv w:val="1"/>
      <w:marLeft w:val="0"/>
      <w:marRight w:val="0"/>
      <w:marTop w:val="0"/>
      <w:marBottom w:val="0"/>
      <w:divBdr>
        <w:top w:val="none" w:sz="0" w:space="0" w:color="auto"/>
        <w:left w:val="none" w:sz="0" w:space="0" w:color="auto"/>
        <w:bottom w:val="none" w:sz="0" w:space="0" w:color="auto"/>
        <w:right w:val="none" w:sz="0" w:space="0" w:color="auto"/>
      </w:divBdr>
    </w:div>
    <w:div w:id="1846626645">
      <w:bodyDiv w:val="1"/>
      <w:marLeft w:val="0"/>
      <w:marRight w:val="0"/>
      <w:marTop w:val="0"/>
      <w:marBottom w:val="0"/>
      <w:divBdr>
        <w:top w:val="none" w:sz="0" w:space="0" w:color="auto"/>
        <w:left w:val="none" w:sz="0" w:space="0" w:color="auto"/>
        <w:bottom w:val="none" w:sz="0" w:space="0" w:color="auto"/>
        <w:right w:val="none" w:sz="0" w:space="0" w:color="auto"/>
      </w:divBdr>
    </w:div>
    <w:div w:id="1890412147">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 w:id="1983609411">
      <w:bodyDiv w:val="1"/>
      <w:marLeft w:val="0"/>
      <w:marRight w:val="0"/>
      <w:marTop w:val="0"/>
      <w:marBottom w:val="0"/>
      <w:divBdr>
        <w:top w:val="none" w:sz="0" w:space="0" w:color="auto"/>
        <w:left w:val="none" w:sz="0" w:space="0" w:color="auto"/>
        <w:bottom w:val="none" w:sz="0" w:space="0" w:color="auto"/>
        <w:right w:val="none" w:sz="0" w:space="0" w:color="auto"/>
      </w:divBdr>
    </w:div>
    <w:div w:id="2020888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ganitsa@piba.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mr.gov.il/ilgstorefront/h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hyperlink" Target="mailto:dganitsa@piba.gov.il" TargetMode="External"/><Relationship Id="rId22" Type="http://schemas.openxmlformats.org/officeDocument/2006/relationships/header" Target="header3.xml"/><Relationship Id="rId30" Type="http://schemas.microsoft.com/office/2018/08/relationships/commentsExtensible" Target="commentsExtensible.xml"/></Relationships>
</file>

<file path=word/_rels/footer3.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C62EB-12A1-44BB-814E-153211F99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9C6C2C32</Template>
  <TotalTime>94</TotalTime>
  <Pages>64</Pages>
  <Words>14748</Words>
  <Characters>72043</Characters>
  <Application>Microsoft Office Word</Application>
  <DocSecurity>0</DocSecurity>
  <Lines>600</Lines>
  <Paragraphs>173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86618</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שלום טרבלסי</dc:creator>
  <cp:keywords/>
  <cp:lastModifiedBy>דגנית סמי</cp:lastModifiedBy>
  <cp:revision>18</cp:revision>
  <cp:lastPrinted>2023-08-02T05:30:00Z</cp:lastPrinted>
  <dcterms:created xsi:type="dcterms:W3CDTF">2023-06-27T10:02:00Z</dcterms:created>
  <dcterms:modified xsi:type="dcterms:W3CDTF">2023-08-02T05:41:00Z</dcterms:modified>
</cp:coreProperties>
</file>